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89926" w14:textId="77777777" w:rsidR="006F7447" w:rsidRDefault="006F7447"/>
    <w:p w14:paraId="61B80418" w14:textId="77777777" w:rsidR="006F7447" w:rsidRPr="00FC29B0" w:rsidRDefault="00FF1866" w:rsidP="00FC29B0">
      <w:pPr>
        <w:jc w:val="center"/>
      </w:pPr>
      <w:r w:rsidRPr="00FF1866">
        <w:rPr>
          <w:b/>
          <w:sz w:val="36"/>
          <w:szCs w:val="36"/>
          <w:u w:val="single"/>
        </w:rPr>
        <w:t>STATUT PRZEDSZKOLA</w:t>
      </w:r>
      <w:r w:rsidR="00FC29B0">
        <w:rPr>
          <w:b/>
          <w:sz w:val="36"/>
          <w:szCs w:val="36"/>
        </w:rPr>
        <w:t xml:space="preserve"> </w:t>
      </w:r>
    </w:p>
    <w:p w14:paraId="6B81FCE3" w14:textId="77777777" w:rsidR="003D4EAF" w:rsidRDefault="00906905" w:rsidP="005875AC">
      <w:pPr>
        <w:rPr>
          <w:b/>
        </w:rPr>
      </w:pPr>
      <w:r w:rsidRPr="006F7447">
        <w:rPr>
          <w:b/>
        </w:rPr>
        <w:t>SPIS TREŚCI</w:t>
      </w:r>
    </w:p>
    <w:tbl>
      <w:tblPr>
        <w:tblStyle w:val="Tabela-Siatka"/>
        <w:tblW w:w="0" w:type="auto"/>
        <w:tblInd w:w="-76" w:type="dxa"/>
        <w:tblLook w:val="04A0" w:firstRow="1" w:lastRow="0" w:firstColumn="1" w:lastColumn="0" w:noHBand="0" w:noVBand="1"/>
      </w:tblPr>
      <w:tblGrid>
        <w:gridCol w:w="508"/>
        <w:gridCol w:w="7076"/>
        <w:gridCol w:w="1478"/>
      </w:tblGrid>
      <w:tr w:rsidR="00FF1866" w14:paraId="448D3E6A" w14:textId="77777777" w:rsidTr="004B5E8A">
        <w:tc>
          <w:tcPr>
            <w:tcW w:w="508" w:type="dxa"/>
          </w:tcPr>
          <w:p w14:paraId="74CF7E15" w14:textId="77777777" w:rsidR="00FF1866" w:rsidRDefault="00FF1866" w:rsidP="004B5E8A">
            <w:r>
              <w:t>I</w:t>
            </w:r>
          </w:p>
        </w:tc>
        <w:tc>
          <w:tcPr>
            <w:tcW w:w="7076" w:type="dxa"/>
          </w:tcPr>
          <w:p w14:paraId="5724E1F1" w14:textId="77777777" w:rsidR="00FF1866" w:rsidRDefault="00FF1866" w:rsidP="004B5E8A">
            <w:r>
              <w:t xml:space="preserve">POSTANOWIENIA OGÓLNE </w:t>
            </w:r>
          </w:p>
        </w:tc>
        <w:tc>
          <w:tcPr>
            <w:tcW w:w="1478" w:type="dxa"/>
          </w:tcPr>
          <w:p w14:paraId="3CFCAD32" w14:textId="77777777" w:rsidR="00FF1866" w:rsidRDefault="00FF1866" w:rsidP="004B5E8A">
            <w:pPr>
              <w:jc w:val="right"/>
            </w:pPr>
            <w:r>
              <w:t>1</w:t>
            </w:r>
          </w:p>
        </w:tc>
      </w:tr>
      <w:tr w:rsidR="00FF1866" w14:paraId="41674E91" w14:textId="77777777" w:rsidTr="004B5E8A">
        <w:tc>
          <w:tcPr>
            <w:tcW w:w="508" w:type="dxa"/>
          </w:tcPr>
          <w:p w14:paraId="79A04DE2" w14:textId="77777777" w:rsidR="00FF1866" w:rsidRDefault="00FF1866" w:rsidP="004B5E8A">
            <w:r>
              <w:t>II</w:t>
            </w:r>
          </w:p>
        </w:tc>
        <w:tc>
          <w:tcPr>
            <w:tcW w:w="7076" w:type="dxa"/>
          </w:tcPr>
          <w:p w14:paraId="15D8CE17" w14:textId="77777777" w:rsidR="00FF1866" w:rsidRDefault="00FF1866" w:rsidP="004B5E8A">
            <w:r>
              <w:t>CELE I ZADANIA PRZEDSZKOLA</w:t>
            </w:r>
          </w:p>
        </w:tc>
        <w:tc>
          <w:tcPr>
            <w:tcW w:w="1478" w:type="dxa"/>
          </w:tcPr>
          <w:p w14:paraId="39670CEA" w14:textId="77777777" w:rsidR="00FF1866" w:rsidRDefault="00FF1866" w:rsidP="004B5E8A">
            <w:pPr>
              <w:jc w:val="right"/>
            </w:pPr>
            <w:r>
              <w:t>1</w:t>
            </w:r>
          </w:p>
        </w:tc>
      </w:tr>
      <w:tr w:rsidR="00FF1866" w14:paraId="5D7D1BDD" w14:textId="77777777" w:rsidTr="004B5E8A">
        <w:tc>
          <w:tcPr>
            <w:tcW w:w="508" w:type="dxa"/>
          </w:tcPr>
          <w:p w14:paraId="333DD72F" w14:textId="77777777" w:rsidR="00FF1866" w:rsidRDefault="00FF1866" w:rsidP="004B5E8A">
            <w:r>
              <w:t>III</w:t>
            </w:r>
          </w:p>
        </w:tc>
        <w:tc>
          <w:tcPr>
            <w:tcW w:w="7076" w:type="dxa"/>
          </w:tcPr>
          <w:p w14:paraId="6674FCFD" w14:textId="77777777" w:rsidR="00FF1866" w:rsidRDefault="00FF1866" w:rsidP="004B5E8A">
            <w:r>
              <w:t>ORGANY PRZEDSZKOLA</w:t>
            </w:r>
          </w:p>
        </w:tc>
        <w:tc>
          <w:tcPr>
            <w:tcW w:w="1478" w:type="dxa"/>
          </w:tcPr>
          <w:p w14:paraId="311A6AB9" w14:textId="77777777" w:rsidR="00FF1866" w:rsidRDefault="00FF1866" w:rsidP="004B5E8A">
            <w:pPr>
              <w:jc w:val="right"/>
            </w:pPr>
            <w:r>
              <w:t>2</w:t>
            </w:r>
          </w:p>
        </w:tc>
      </w:tr>
      <w:tr w:rsidR="00FF1866" w14:paraId="6996E012" w14:textId="77777777" w:rsidTr="004B5E8A">
        <w:tc>
          <w:tcPr>
            <w:tcW w:w="508" w:type="dxa"/>
          </w:tcPr>
          <w:p w14:paraId="23A2D344" w14:textId="77777777" w:rsidR="00FF1866" w:rsidRDefault="00FF1866" w:rsidP="004B5E8A">
            <w:r>
              <w:t>IV</w:t>
            </w:r>
          </w:p>
        </w:tc>
        <w:tc>
          <w:tcPr>
            <w:tcW w:w="7076" w:type="dxa"/>
          </w:tcPr>
          <w:p w14:paraId="388F9359" w14:textId="77777777" w:rsidR="00FF1866" w:rsidRDefault="00FF1866" w:rsidP="004B5E8A">
            <w:r>
              <w:t>ORGANIZACJA PRZEDSZKOLA</w:t>
            </w:r>
          </w:p>
        </w:tc>
        <w:tc>
          <w:tcPr>
            <w:tcW w:w="1478" w:type="dxa"/>
          </w:tcPr>
          <w:p w14:paraId="77148749" w14:textId="77777777" w:rsidR="00FF1866" w:rsidRDefault="001F64A1" w:rsidP="004B5E8A">
            <w:pPr>
              <w:jc w:val="right"/>
            </w:pPr>
            <w:r>
              <w:t>4</w:t>
            </w:r>
          </w:p>
        </w:tc>
      </w:tr>
      <w:tr w:rsidR="00FF1866" w14:paraId="384170FB" w14:textId="77777777" w:rsidTr="004B5E8A">
        <w:tc>
          <w:tcPr>
            <w:tcW w:w="508" w:type="dxa"/>
          </w:tcPr>
          <w:p w14:paraId="5C1F09C0" w14:textId="77777777" w:rsidR="00FF1866" w:rsidRDefault="00FF1866" w:rsidP="004B5E8A">
            <w:r>
              <w:t>V</w:t>
            </w:r>
          </w:p>
        </w:tc>
        <w:tc>
          <w:tcPr>
            <w:tcW w:w="7076" w:type="dxa"/>
          </w:tcPr>
          <w:p w14:paraId="2DC5E437" w14:textId="77777777" w:rsidR="00FF1866" w:rsidRDefault="00FF1866" w:rsidP="004B5E8A">
            <w:r>
              <w:t>WYCHOWANKOWIE PRZEDSZKOLA</w:t>
            </w:r>
          </w:p>
        </w:tc>
        <w:tc>
          <w:tcPr>
            <w:tcW w:w="1478" w:type="dxa"/>
          </w:tcPr>
          <w:p w14:paraId="1BD0E72D" w14:textId="77777777" w:rsidR="00FF1866" w:rsidRDefault="001F64A1" w:rsidP="004B5E8A">
            <w:pPr>
              <w:jc w:val="right"/>
            </w:pPr>
            <w:r>
              <w:t>5</w:t>
            </w:r>
          </w:p>
        </w:tc>
      </w:tr>
      <w:tr w:rsidR="00FF1866" w14:paraId="1CEC4A39" w14:textId="77777777" w:rsidTr="004B5E8A">
        <w:tc>
          <w:tcPr>
            <w:tcW w:w="508" w:type="dxa"/>
          </w:tcPr>
          <w:p w14:paraId="41981989" w14:textId="77777777" w:rsidR="00FF1866" w:rsidRDefault="00FF1866" w:rsidP="004B5E8A">
            <w:r>
              <w:t>VI</w:t>
            </w:r>
          </w:p>
        </w:tc>
        <w:tc>
          <w:tcPr>
            <w:tcW w:w="7076" w:type="dxa"/>
          </w:tcPr>
          <w:p w14:paraId="03187A22" w14:textId="77777777" w:rsidR="00FF1866" w:rsidRDefault="00FF1866" w:rsidP="004B5E8A">
            <w:r>
              <w:t>RODZICE</w:t>
            </w:r>
          </w:p>
        </w:tc>
        <w:tc>
          <w:tcPr>
            <w:tcW w:w="1478" w:type="dxa"/>
          </w:tcPr>
          <w:p w14:paraId="5D122A44" w14:textId="77777777" w:rsidR="00FF1866" w:rsidRDefault="001F64A1" w:rsidP="004B5E8A">
            <w:pPr>
              <w:jc w:val="right"/>
            </w:pPr>
            <w:r>
              <w:t>6</w:t>
            </w:r>
          </w:p>
        </w:tc>
      </w:tr>
      <w:tr w:rsidR="00FF1866" w14:paraId="55F4D2FD" w14:textId="77777777" w:rsidTr="004B5E8A">
        <w:tc>
          <w:tcPr>
            <w:tcW w:w="508" w:type="dxa"/>
          </w:tcPr>
          <w:p w14:paraId="2FE83D2E" w14:textId="77777777" w:rsidR="00FF1866" w:rsidRDefault="00FF1866" w:rsidP="004B5E8A">
            <w:r>
              <w:t>VII</w:t>
            </w:r>
          </w:p>
        </w:tc>
        <w:tc>
          <w:tcPr>
            <w:tcW w:w="7076" w:type="dxa"/>
          </w:tcPr>
          <w:p w14:paraId="7B7FEAB2" w14:textId="77777777" w:rsidR="00FF1866" w:rsidRDefault="00FF1866" w:rsidP="004B5E8A">
            <w:r>
              <w:t>NAUCZYCIELE I WYCHOWAWCY</w:t>
            </w:r>
          </w:p>
        </w:tc>
        <w:tc>
          <w:tcPr>
            <w:tcW w:w="1478" w:type="dxa"/>
          </w:tcPr>
          <w:p w14:paraId="755B9876" w14:textId="77777777" w:rsidR="00FF1866" w:rsidRDefault="001F64A1" w:rsidP="004B5E8A">
            <w:pPr>
              <w:jc w:val="right"/>
            </w:pPr>
            <w:r>
              <w:t>6</w:t>
            </w:r>
          </w:p>
        </w:tc>
      </w:tr>
      <w:tr w:rsidR="00FF1866" w14:paraId="04680BC9" w14:textId="77777777" w:rsidTr="004B5E8A">
        <w:tc>
          <w:tcPr>
            <w:tcW w:w="508" w:type="dxa"/>
          </w:tcPr>
          <w:p w14:paraId="2C4F11F2" w14:textId="77777777" w:rsidR="00FF1866" w:rsidRDefault="00FF1866" w:rsidP="004B5E8A">
            <w:r>
              <w:t>VIII</w:t>
            </w:r>
          </w:p>
        </w:tc>
        <w:tc>
          <w:tcPr>
            <w:tcW w:w="7076" w:type="dxa"/>
          </w:tcPr>
          <w:p w14:paraId="7070492D" w14:textId="77777777" w:rsidR="00FF1866" w:rsidRDefault="00FF1866" w:rsidP="004B5E8A">
            <w:r>
              <w:t>BUDŻET PRZEDSZKOLA</w:t>
            </w:r>
          </w:p>
        </w:tc>
        <w:tc>
          <w:tcPr>
            <w:tcW w:w="1478" w:type="dxa"/>
          </w:tcPr>
          <w:p w14:paraId="1EB44281" w14:textId="77777777" w:rsidR="00FF1866" w:rsidRDefault="001F64A1" w:rsidP="004B5E8A">
            <w:pPr>
              <w:jc w:val="right"/>
            </w:pPr>
            <w:r>
              <w:t>8</w:t>
            </w:r>
          </w:p>
        </w:tc>
      </w:tr>
      <w:tr w:rsidR="00FF1866" w14:paraId="73B93937" w14:textId="77777777" w:rsidTr="004B5E8A">
        <w:tc>
          <w:tcPr>
            <w:tcW w:w="508" w:type="dxa"/>
          </w:tcPr>
          <w:p w14:paraId="2698C4FC" w14:textId="77777777" w:rsidR="00FF1866" w:rsidRDefault="00FF1866" w:rsidP="004B5E8A">
            <w:r>
              <w:t>IX</w:t>
            </w:r>
          </w:p>
        </w:tc>
        <w:tc>
          <w:tcPr>
            <w:tcW w:w="7076" w:type="dxa"/>
          </w:tcPr>
          <w:p w14:paraId="4DC9BC68" w14:textId="77777777" w:rsidR="00FF1866" w:rsidRDefault="00FF1866" w:rsidP="004B5E8A">
            <w:r>
              <w:t>ZASADY PRZYJMOWANIA DZIECI DO PRZEDSZKOLA I SKREŚLANIA Z LISTY</w:t>
            </w:r>
          </w:p>
        </w:tc>
        <w:tc>
          <w:tcPr>
            <w:tcW w:w="1478" w:type="dxa"/>
          </w:tcPr>
          <w:p w14:paraId="4F4DB8D9" w14:textId="77777777" w:rsidR="00FF1866" w:rsidRDefault="001F64A1" w:rsidP="004B5E8A">
            <w:pPr>
              <w:jc w:val="right"/>
            </w:pPr>
            <w:r>
              <w:t>8</w:t>
            </w:r>
          </w:p>
        </w:tc>
      </w:tr>
      <w:tr w:rsidR="00FF1866" w14:paraId="4C65BFAA" w14:textId="77777777" w:rsidTr="004B5E8A">
        <w:tc>
          <w:tcPr>
            <w:tcW w:w="508" w:type="dxa"/>
          </w:tcPr>
          <w:p w14:paraId="23D4F1C3" w14:textId="77777777" w:rsidR="00FF1866" w:rsidRDefault="00FF1866" w:rsidP="004B5E8A">
            <w:r>
              <w:t>X</w:t>
            </w:r>
          </w:p>
        </w:tc>
        <w:tc>
          <w:tcPr>
            <w:tcW w:w="7076" w:type="dxa"/>
          </w:tcPr>
          <w:p w14:paraId="3B4B8634" w14:textId="77777777" w:rsidR="00FF1866" w:rsidRDefault="00FF1866" w:rsidP="004B5E8A">
            <w:r>
              <w:t>POSTANOWIENIA KOŃCOWE</w:t>
            </w:r>
          </w:p>
        </w:tc>
        <w:tc>
          <w:tcPr>
            <w:tcW w:w="1478" w:type="dxa"/>
          </w:tcPr>
          <w:p w14:paraId="5B6853DA" w14:textId="77777777" w:rsidR="00FF1866" w:rsidRDefault="001F64A1" w:rsidP="004B5E8A">
            <w:pPr>
              <w:jc w:val="right"/>
            </w:pPr>
            <w:r>
              <w:t>9</w:t>
            </w:r>
          </w:p>
        </w:tc>
      </w:tr>
    </w:tbl>
    <w:p w14:paraId="7676C50E" w14:textId="77777777" w:rsidR="00FF1866" w:rsidRDefault="00FF1866" w:rsidP="005875AC">
      <w:pPr>
        <w:rPr>
          <w:b/>
        </w:rPr>
      </w:pPr>
    </w:p>
    <w:p w14:paraId="4572A44B" w14:textId="77777777" w:rsidR="00906905" w:rsidRDefault="00906905" w:rsidP="00906905">
      <w:pPr>
        <w:contextualSpacing/>
        <w:jc w:val="center"/>
        <w:rPr>
          <w:b/>
        </w:rPr>
      </w:pPr>
      <w:r>
        <w:rPr>
          <w:b/>
        </w:rPr>
        <w:t>I POSTANOWIENIA OGÓLNE</w:t>
      </w:r>
    </w:p>
    <w:p w14:paraId="5A15B4F9" w14:textId="77777777" w:rsidR="00394784" w:rsidRDefault="00394784" w:rsidP="00906905">
      <w:pPr>
        <w:contextualSpacing/>
        <w:jc w:val="center"/>
        <w:rPr>
          <w:b/>
        </w:rPr>
      </w:pPr>
    </w:p>
    <w:p w14:paraId="0DCCAB99" w14:textId="77777777" w:rsidR="00906905" w:rsidRDefault="00906905" w:rsidP="00140E58">
      <w:pPr>
        <w:contextualSpacing/>
        <w:jc w:val="center"/>
      </w:pPr>
      <w:r>
        <w:t>§1</w:t>
      </w:r>
    </w:p>
    <w:p w14:paraId="7FDFB8B6" w14:textId="77777777" w:rsidR="00906905" w:rsidRDefault="00906905" w:rsidP="00140E58">
      <w:pPr>
        <w:pStyle w:val="Akapitzlist"/>
        <w:numPr>
          <w:ilvl w:val="0"/>
          <w:numId w:val="6"/>
        </w:numPr>
        <w:jc w:val="both"/>
      </w:pPr>
      <w:r>
        <w:t xml:space="preserve">Na podstawie ustawy z dnia 7 września 1991 r. o systemie oświaty, uchwala się Statut przedszkola </w:t>
      </w:r>
      <w:r>
        <w:rPr>
          <w:b/>
        </w:rPr>
        <w:t>„</w:t>
      </w:r>
      <w:r w:rsidR="0048708D">
        <w:rPr>
          <w:b/>
        </w:rPr>
        <w:t>ARKA</w:t>
      </w:r>
      <w:r>
        <w:rPr>
          <w:b/>
        </w:rPr>
        <w:t xml:space="preserve">” </w:t>
      </w:r>
      <w:r w:rsidR="0048708D">
        <w:rPr>
          <w:b/>
        </w:rPr>
        <w:t>Nowotomyskiej Fundacji Rodzice Dzieciom</w:t>
      </w:r>
      <w:r>
        <w:t>, zwanego dalej Przedszkolem.</w:t>
      </w:r>
    </w:p>
    <w:p w14:paraId="44BE1DCC" w14:textId="77777777" w:rsidR="00906905" w:rsidRDefault="00906905" w:rsidP="00140E58">
      <w:pPr>
        <w:pStyle w:val="Akapitzlist"/>
        <w:numPr>
          <w:ilvl w:val="0"/>
          <w:numId w:val="6"/>
        </w:numPr>
        <w:jc w:val="both"/>
      </w:pPr>
      <w:r>
        <w:t>Przedszkole działa zgodnie z obowiązującymi przepisami oraz niniejszym Statutem.</w:t>
      </w:r>
    </w:p>
    <w:p w14:paraId="4C89E25E" w14:textId="77777777" w:rsidR="00906905" w:rsidRDefault="00906905" w:rsidP="00140E58">
      <w:pPr>
        <w:pStyle w:val="Akapitzlist"/>
        <w:numPr>
          <w:ilvl w:val="0"/>
          <w:numId w:val="6"/>
        </w:numPr>
        <w:jc w:val="both"/>
      </w:pPr>
      <w:r>
        <w:t xml:space="preserve">Przedszkole jest prowadzone przez </w:t>
      </w:r>
      <w:r w:rsidR="0048708D">
        <w:t>Nowotomyską Fundację Rodzice Dzieciom</w:t>
      </w:r>
      <w:r>
        <w:t>, zwaną dalej Fundacją, podlega jego kontroli w zakresie organizacji i finansów.</w:t>
      </w:r>
    </w:p>
    <w:p w14:paraId="60BE0005" w14:textId="77777777" w:rsidR="00906905" w:rsidRDefault="00906905" w:rsidP="00140E58">
      <w:pPr>
        <w:pStyle w:val="Akapitzlist"/>
        <w:numPr>
          <w:ilvl w:val="0"/>
          <w:numId w:val="6"/>
        </w:numPr>
        <w:jc w:val="both"/>
      </w:pPr>
      <w:r>
        <w:t xml:space="preserve">Nadzór pedagogiczny nad działalnością Przedszkola wykonuje </w:t>
      </w:r>
      <w:r>
        <w:rPr>
          <w:b/>
        </w:rPr>
        <w:t>Wielkopolski Kurator Oświaty</w:t>
      </w:r>
      <w:r>
        <w:t>.</w:t>
      </w:r>
    </w:p>
    <w:p w14:paraId="7413B1C8" w14:textId="77777777" w:rsidR="00906905" w:rsidRDefault="00906905" w:rsidP="00140E58">
      <w:pPr>
        <w:jc w:val="both"/>
      </w:pPr>
    </w:p>
    <w:p w14:paraId="32982A10" w14:textId="77777777" w:rsidR="00906905" w:rsidRDefault="00906905" w:rsidP="00140E58">
      <w:pPr>
        <w:jc w:val="center"/>
      </w:pPr>
      <w:r>
        <w:t>§2</w:t>
      </w:r>
    </w:p>
    <w:p w14:paraId="12926A94" w14:textId="482F1484" w:rsidR="00906905" w:rsidRDefault="00497A77" w:rsidP="00140E58">
      <w:pPr>
        <w:jc w:val="both"/>
      </w:pPr>
      <w:r>
        <w:t>Siedzib</w:t>
      </w:r>
      <w:r w:rsidR="005E5366">
        <w:t xml:space="preserve">a Przedszkola mieści się w </w:t>
      </w:r>
      <w:r w:rsidR="0048708D">
        <w:t xml:space="preserve">Nowym Tomyślu </w:t>
      </w:r>
      <w:r w:rsidR="0048708D" w:rsidRPr="00B25CF9">
        <w:rPr>
          <w:bCs/>
        </w:rPr>
        <w:t>przy</w:t>
      </w:r>
      <w:r w:rsidR="00035282" w:rsidRPr="00B25CF9">
        <w:rPr>
          <w:bCs/>
        </w:rPr>
        <w:t xml:space="preserve"> ul. Ogrodowej 22</w:t>
      </w:r>
      <w:r w:rsidR="00B25CF9">
        <w:rPr>
          <w:bCs/>
        </w:rPr>
        <w:t>.</w:t>
      </w:r>
    </w:p>
    <w:p w14:paraId="160F5D2D" w14:textId="77777777" w:rsidR="005E5366" w:rsidRDefault="005E5366" w:rsidP="00140E58">
      <w:pPr>
        <w:jc w:val="both"/>
      </w:pPr>
    </w:p>
    <w:p w14:paraId="66763DAB" w14:textId="77777777" w:rsidR="005E5366" w:rsidRDefault="005E5366" w:rsidP="00140E58">
      <w:pPr>
        <w:jc w:val="center"/>
      </w:pPr>
      <w:r>
        <w:t>§3</w:t>
      </w:r>
    </w:p>
    <w:p w14:paraId="6128BD68" w14:textId="77777777" w:rsidR="005E5366" w:rsidRDefault="005E5366" w:rsidP="00140E58">
      <w:pPr>
        <w:pStyle w:val="Akapitzlist"/>
        <w:numPr>
          <w:ilvl w:val="0"/>
          <w:numId w:val="7"/>
        </w:numPr>
        <w:jc w:val="both"/>
      </w:pPr>
      <w:r>
        <w:t>Przedszkole używa pieczęci urzędowej, zgodnie z odrębnymi przepisami.</w:t>
      </w:r>
    </w:p>
    <w:p w14:paraId="72F73B62" w14:textId="77777777" w:rsidR="005E5366" w:rsidRDefault="0078732E" w:rsidP="00140E58">
      <w:pPr>
        <w:pStyle w:val="Akapitzlist"/>
        <w:numPr>
          <w:ilvl w:val="0"/>
          <w:numId w:val="7"/>
        </w:numPr>
        <w:jc w:val="both"/>
      </w:pPr>
      <w:r>
        <w:t xml:space="preserve">Przedszkole może posiadać własny sztandar, godło oraz ceremoniał przedszkolny. </w:t>
      </w:r>
    </w:p>
    <w:p w14:paraId="11AE216E" w14:textId="77777777" w:rsidR="0078732E" w:rsidRDefault="0078732E" w:rsidP="00140E58">
      <w:pPr>
        <w:pStyle w:val="Akapitzlist"/>
        <w:numPr>
          <w:ilvl w:val="0"/>
          <w:numId w:val="7"/>
        </w:numPr>
        <w:jc w:val="both"/>
      </w:pPr>
      <w:r>
        <w:t>Przedszkole prowadzi i przechowuje dokumentację, zgodnie z odrębnymi przepisami.</w:t>
      </w:r>
    </w:p>
    <w:p w14:paraId="60453221" w14:textId="77777777" w:rsidR="001F64A1" w:rsidRDefault="001F64A1" w:rsidP="00140E58">
      <w:pPr>
        <w:jc w:val="both"/>
      </w:pPr>
    </w:p>
    <w:p w14:paraId="59A10C88" w14:textId="77777777" w:rsidR="0078732E" w:rsidRDefault="0078732E" w:rsidP="00140E58">
      <w:pPr>
        <w:jc w:val="center"/>
        <w:rPr>
          <w:b/>
        </w:rPr>
      </w:pPr>
      <w:r>
        <w:rPr>
          <w:b/>
        </w:rPr>
        <w:t>II CELE I ZADANIA PRZEDSZKOLA</w:t>
      </w:r>
    </w:p>
    <w:p w14:paraId="126A9081" w14:textId="77777777" w:rsidR="0078732E" w:rsidRDefault="0078732E" w:rsidP="00140E58">
      <w:pPr>
        <w:jc w:val="center"/>
      </w:pPr>
      <w:r>
        <w:t>§4</w:t>
      </w:r>
    </w:p>
    <w:p w14:paraId="1D366933" w14:textId="77777777" w:rsidR="0078732E" w:rsidRDefault="004D1255" w:rsidP="00140E58">
      <w:pPr>
        <w:pStyle w:val="Akapitzlist"/>
        <w:numPr>
          <w:ilvl w:val="0"/>
          <w:numId w:val="8"/>
        </w:numPr>
        <w:jc w:val="both"/>
      </w:pPr>
      <w:r>
        <w:lastRenderedPageBreak/>
        <w:t>Podstawowymi celami Przedszkola są: wspomaganie indy</w:t>
      </w:r>
      <w:r w:rsidR="008E56DD">
        <w:t xml:space="preserve">widualnego rozwoju dzieci z wykorzystaniem jego wrodzonych możliwości, pomoc rodzicom w wychowaniu dzieci oraz opieka nad nimi. </w:t>
      </w:r>
    </w:p>
    <w:p w14:paraId="4B6E962E" w14:textId="77777777" w:rsidR="008E56DD" w:rsidRDefault="008E56DD" w:rsidP="00140E58">
      <w:pPr>
        <w:pStyle w:val="Akapitzlist"/>
        <w:numPr>
          <w:ilvl w:val="0"/>
          <w:numId w:val="8"/>
        </w:numPr>
        <w:jc w:val="both"/>
      </w:pPr>
      <w:r>
        <w:t xml:space="preserve">Przedszkole jest placówką o charakterze świeckim, w której w procesie edukacyjno- wychowawczym realizowane są wśród dzieci, ich rodziców, nauczycieli oraz pozostałych pracowników Przedszkola zasady wierności doktrynie wiary i moralności katolickiej oraz szacunek wobec hierarchii Kościoła Katolickiego. </w:t>
      </w:r>
    </w:p>
    <w:p w14:paraId="6C843594" w14:textId="77777777" w:rsidR="00CE4A24" w:rsidRDefault="00CE4A24" w:rsidP="00140E58">
      <w:pPr>
        <w:pStyle w:val="Akapitzlist"/>
        <w:numPr>
          <w:ilvl w:val="0"/>
          <w:numId w:val="8"/>
        </w:numPr>
        <w:jc w:val="both"/>
      </w:pPr>
      <w:r>
        <w:t>Przedszkole realizuje cele dydaktyczne, wychowawcze i opiekuńcze zgodnie z obowiązującymi przepisami oraz Statutem Fundacji, w szczególności poprzez:</w:t>
      </w:r>
    </w:p>
    <w:p w14:paraId="27086AEC" w14:textId="77777777" w:rsidR="00CE4A24" w:rsidRDefault="00CE4A24" w:rsidP="00140E58">
      <w:pPr>
        <w:pStyle w:val="Akapitzlist"/>
        <w:numPr>
          <w:ilvl w:val="0"/>
          <w:numId w:val="9"/>
        </w:numPr>
        <w:jc w:val="both"/>
      </w:pPr>
      <w:r>
        <w:t>personalizację pracy dydaktyczno- wychowawczej i opiekuńczej, wymagającej aktywności dziecka;</w:t>
      </w:r>
    </w:p>
    <w:p w14:paraId="08FAB8D4" w14:textId="77777777" w:rsidR="00CE4A24" w:rsidRDefault="00CE4A24" w:rsidP="00140E58">
      <w:pPr>
        <w:pStyle w:val="Akapitzlist"/>
        <w:numPr>
          <w:ilvl w:val="0"/>
          <w:numId w:val="9"/>
        </w:numPr>
        <w:jc w:val="both"/>
      </w:pPr>
      <w:r>
        <w:t>umożliwienie przyswajania umiejętności rozumowania;</w:t>
      </w:r>
    </w:p>
    <w:p w14:paraId="15914F5F" w14:textId="77777777" w:rsidR="00CE4A24" w:rsidRDefault="00CE4A24" w:rsidP="00140E58">
      <w:pPr>
        <w:pStyle w:val="Akapitzlist"/>
        <w:numPr>
          <w:ilvl w:val="0"/>
          <w:numId w:val="9"/>
        </w:numPr>
        <w:jc w:val="both"/>
      </w:pPr>
      <w:r>
        <w:t>maksymalne wykorzystanie możliwości każdego dziecka;</w:t>
      </w:r>
    </w:p>
    <w:p w14:paraId="029EA564" w14:textId="77777777" w:rsidR="00CE4A24" w:rsidRDefault="006F7447" w:rsidP="00140E58">
      <w:pPr>
        <w:pStyle w:val="Akapitzlist"/>
        <w:numPr>
          <w:ilvl w:val="0"/>
          <w:numId w:val="9"/>
        </w:numPr>
        <w:jc w:val="both"/>
      </w:pPr>
      <w:r>
        <w:t>wspieranie w dzieciach solidarności i otwartości;</w:t>
      </w:r>
    </w:p>
    <w:p w14:paraId="1B3B9172" w14:textId="77777777" w:rsidR="006F7447" w:rsidRDefault="006F7447" w:rsidP="00140E58">
      <w:pPr>
        <w:pStyle w:val="Akapitzlist"/>
        <w:numPr>
          <w:ilvl w:val="0"/>
          <w:numId w:val="9"/>
        </w:numPr>
        <w:jc w:val="both"/>
      </w:pPr>
      <w:r>
        <w:t>wykorzystywanie nowych sposobów komunikowania się oraz zdobyczy naukowych i technologicznych;</w:t>
      </w:r>
    </w:p>
    <w:p w14:paraId="57478B05" w14:textId="77777777" w:rsidR="006F7447" w:rsidRDefault="006F7447" w:rsidP="00140E58">
      <w:pPr>
        <w:pStyle w:val="Akapitzlist"/>
        <w:numPr>
          <w:ilvl w:val="0"/>
          <w:numId w:val="9"/>
        </w:numPr>
        <w:jc w:val="both"/>
      </w:pPr>
      <w:r>
        <w:t>zwrócenie uwagi na rozwój fizyczny dzieci, jak również na kształtowanie ich wrażliwości estetycznej, z uwzględnieniem przejawów ich własnej oryginalności i kreatywności;</w:t>
      </w:r>
    </w:p>
    <w:p w14:paraId="6EAD3008" w14:textId="77777777" w:rsidR="006F7447" w:rsidRDefault="006F7447" w:rsidP="00140E58">
      <w:pPr>
        <w:pStyle w:val="Akapitzlist"/>
        <w:numPr>
          <w:ilvl w:val="0"/>
          <w:numId w:val="9"/>
        </w:numPr>
        <w:jc w:val="both"/>
      </w:pPr>
      <w:r>
        <w:t>sprawowanie opieki nad dziećmi odpowiednio do ich potrzeb i możliwości Przedszkola.</w:t>
      </w:r>
    </w:p>
    <w:p w14:paraId="05188E5B" w14:textId="77777777" w:rsidR="006F7447" w:rsidRDefault="006F7447" w:rsidP="00140E58">
      <w:pPr>
        <w:jc w:val="both"/>
      </w:pPr>
    </w:p>
    <w:p w14:paraId="1A19FED2" w14:textId="77777777" w:rsidR="006F7447" w:rsidRDefault="006F7447" w:rsidP="00140E58">
      <w:pPr>
        <w:jc w:val="center"/>
      </w:pPr>
      <w:r>
        <w:t>§5</w:t>
      </w:r>
    </w:p>
    <w:p w14:paraId="725175E2" w14:textId="77777777" w:rsidR="006F7447" w:rsidRDefault="006F7447" w:rsidP="00140E58">
      <w:pPr>
        <w:jc w:val="both"/>
      </w:pPr>
      <w:r>
        <w:t xml:space="preserve">Opiekę nad dziećmi </w:t>
      </w:r>
      <w:r w:rsidR="003D0622">
        <w:t xml:space="preserve">przebywającymi w Przedszkolu sprawują nauczyciele lub inne osoby pełnoletnie zgodnie z planem zajęć szkolnych, planem dyżurów i planem zajęć dodatkowych, a poza terenem szkoły nauczyciele lub inne osoby pełnoletnie odpowiedzialne za te zajęcia. </w:t>
      </w:r>
    </w:p>
    <w:p w14:paraId="3A2456C3" w14:textId="77777777" w:rsidR="003D0622" w:rsidRDefault="003D0622" w:rsidP="00140E58">
      <w:pPr>
        <w:jc w:val="both"/>
      </w:pPr>
    </w:p>
    <w:p w14:paraId="1F2153D4" w14:textId="77777777" w:rsidR="003D0622" w:rsidRDefault="003D0622" w:rsidP="00140E58">
      <w:pPr>
        <w:jc w:val="center"/>
        <w:rPr>
          <w:b/>
        </w:rPr>
      </w:pPr>
      <w:r>
        <w:rPr>
          <w:b/>
        </w:rPr>
        <w:t>III ORGANY PRZEDSZKOLA</w:t>
      </w:r>
    </w:p>
    <w:p w14:paraId="5C99AF73" w14:textId="77777777" w:rsidR="003D0622" w:rsidRDefault="003D0622" w:rsidP="00140E58">
      <w:pPr>
        <w:jc w:val="center"/>
      </w:pPr>
      <w:r>
        <w:t>§6</w:t>
      </w:r>
    </w:p>
    <w:p w14:paraId="0EECBAE7" w14:textId="77777777" w:rsidR="003D0622" w:rsidRDefault="003D0622" w:rsidP="00140E58">
      <w:pPr>
        <w:contextualSpacing/>
        <w:jc w:val="both"/>
      </w:pPr>
      <w:r>
        <w:t>Orga</w:t>
      </w:r>
      <w:r w:rsidR="0048708D">
        <w:t xml:space="preserve">nem Przedszkola jest </w:t>
      </w:r>
      <w:r w:rsidR="005C1F23">
        <w:t>D</w:t>
      </w:r>
      <w:r w:rsidR="004B3754">
        <w:t>yrektor</w:t>
      </w:r>
      <w:r w:rsidR="009D3959">
        <w:t xml:space="preserve"> i Rada Zarządzająca Przedszkola.</w:t>
      </w:r>
    </w:p>
    <w:p w14:paraId="2ACAE784" w14:textId="77777777" w:rsidR="003D0622" w:rsidRDefault="003D0622" w:rsidP="00140E58">
      <w:pPr>
        <w:jc w:val="center"/>
      </w:pPr>
      <w:r>
        <w:t>§7</w:t>
      </w:r>
    </w:p>
    <w:p w14:paraId="45208440" w14:textId="77777777" w:rsidR="003D0622" w:rsidRDefault="003D0622" w:rsidP="00140E58">
      <w:pPr>
        <w:pStyle w:val="Akapitzlist"/>
        <w:numPr>
          <w:ilvl w:val="0"/>
          <w:numId w:val="11"/>
        </w:numPr>
        <w:jc w:val="both"/>
      </w:pPr>
      <w:r>
        <w:t>Dyrektora Przedszkola powołuje i odwołuje Zarząd Fundacji. Dyrektorem Przedszkola może być osoba nie będąca nauczycielem.</w:t>
      </w:r>
    </w:p>
    <w:p w14:paraId="0B7E682A" w14:textId="3AC49F2C" w:rsidR="003D0622" w:rsidRDefault="005C1F23" w:rsidP="00140E58">
      <w:pPr>
        <w:pStyle w:val="Akapitzlist"/>
        <w:numPr>
          <w:ilvl w:val="0"/>
          <w:numId w:val="11"/>
        </w:numPr>
        <w:jc w:val="both"/>
      </w:pPr>
      <w:r>
        <w:t>Dyrektor powołuje z</w:t>
      </w:r>
      <w:r w:rsidR="009D3959">
        <w:t>astępcę</w:t>
      </w:r>
      <w:r w:rsidR="004B3754">
        <w:t xml:space="preserve"> </w:t>
      </w:r>
      <w:r w:rsidR="009D3959">
        <w:t>d</w:t>
      </w:r>
      <w:r w:rsidR="003D0622">
        <w:t xml:space="preserve">yrektora </w:t>
      </w:r>
      <w:r w:rsidR="003D0622" w:rsidRPr="00B25CF9">
        <w:t xml:space="preserve">po </w:t>
      </w:r>
      <w:r w:rsidR="003D0622">
        <w:t xml:space="preserve">uzyskaniu pozytywnej opinii Zarządu Fundacji. </w:t>
      </w:r>
    </w:p>
    <w:p w14:paraId="0B6ECFBA" w14:textId="77777777" w:rsidR="003D0622" w:rsidRDefault="003D0622" w:rsidP="00140E58">
      <w:pPr>
        <w:pStyle w:val="Akapitzlist"/>
        <w:numPr>
          <w:ilvl w:val="0"/>
          <w:numId w:val="11"/>
        </w:numPr>
        <w:jc w:val="both"/>
      </w:pPr>
      <w:r>
        <w:t xml:space="preserve">Do powstania Rady Zarządzającej niezbędne jest powołanie co najmniej </w:t>
      </w:r>
      <w:r w:rsidR="005C1F23">
        <w:t>dwóch członków, w tym d</w:t>
      </w:r>
      <w:r w:rsidR="009D3959">
        <w:t>yrektora.</w:t>
      </w:r>
    </w:p>
    <w:p w14:paraId="3523DC73" w14:textId="77777777" w:rsidR="009D3959" w:rsidRDefault="009D3959" w:rsidP="00140E58">
      <w:pPr>
        <w:pStyle w:val="Akapitzlist"/>
        <w:numPr>
          <w:ilvl w:val="0"/>
          <w:numId w:val="11"/>
        </w:numPr>
        <w:jc w:val="both"/>
      </w:pPr>
      <w:r>
        <w:t>Członków Rady Zarządzającej Przedszkola powołuje i odwołuje Zarząd Fundacji.</w:t>
      </w:r>
    </w:p>
    <w:p w14:paraId="3BCD055D" w14:textId="77777777" w:rsidR="003D0622" w:rsidRDefault="003D0622" w:rsidP="00140E58">
      <w:pPr>
        <w:pStyle w:val="Akapitzlist"/>
        <w:numPr>
          <w:ilvl w:val="0"/>
          <w:numId w:val="11"/>
        </w:numPr>
        <w:jc w:val="both"/>
      </w:pPr>
      <w:r>
        <w:t xml:space="preserve">W posiedzeniu Rady Zarządzającej mogą uczestniczyć zaproszeni goście. </w:t>
      </w:r>
    </w:p>
    <w:p w14:paraId="4353959B" w14:textId="77777777" w:rsidR="009132B1" w:rsidRDefault="009132B1" w:rsidP="00140E58">
      <w:pPr>
        <w:pStyle w:val="Akapitzlist"/>
        <w:numPr>
          <w:ilvl w:val="0"/>
          <w:numId w:val="11"/>
        </w:numPr>
        <w:jc w:val="both"/>
      </w:pPr>
      <w:r>
        <w:t>Z</w:t>
      </w:r>
      <w:r w:rsidR="005C1F23">
        <w:t>arząd Fundacji może powoływać tę</w:t>
      </w:r>
      <w:r>
        <w:t xml:space="preserve"> samą osobę w skład kilku Rad Zarządzających.</w:t>
      </w:r>
    </w:p>
    <w:p w14:paraId="789F2675" w14:textId="77777777" w:rsidR="009132B1" w:rsidRDefault="009132B1" w:rsidP="00140E58">
      <w:pPr>
        <w:pStyle w:val="Akapitzlist"/>
        <w:numPr>
          <w:ilvl w:val="0"/>
          <w:numId w:val="11"/>
        </w:numPr>
        <w:jc w:val="both"/>
      </w:pPr>
      <w:r>
        <w:t xml:space="preserve">Dyrektor jest kierownikiem zakładu pracy dla zatrudnionych w Przedszkolu nauczycieli i pracowników nie będących nauczycielami. Przed zawarciem, zmianą lub rozwiązaniem umowy </w:t>
      </w:r>
      <w:r>
        <w:lastRenderedPageBreak/>
        <w:t>o pracę z naucz</w:t>
      </w:r>
      <w:r w:rsidR="005C1F23">
        <w:t>ycielami Dyrektor występuje do Z</w:t>
      </w:r>
      <w:r>
        <w:t xml:space="preserve">arządu Fundacji o uzyskanie pozytywnej opinii w tej sprawie. </w:t>
      </w:r>
    </w:p>
    <w:p w14:paraId="0C935DD4" w14:textId="77777777" w:rsidR="009132B1" w:rsidRDefault="005C1F23" w:rsidP="00140E58">
      <w:pPr>
        <w:pStyle w:val="Akapitzlist"/>
        <w:numPr>
          <w:ilvl w:val="0"/>
          <w:numId w:val="11"/>
        </w:numPr>
        <w:jc w:val="both"/>
      </w:pPr>
      <w:r>
        <w:t>Do zadań D</w:t>
      </w:r>
      <w:r w:rsidR="009132B1">
        <w:t>yrektora Przedszkola należy w szczególności:</w:t>
      </w:r>
    </w:p>
    <w:p w14:paraId="0C83434B" w14:textId="77777777" w:rsidR="009132B1" w:rsidRDefault="009132B1" w:rsidP="00140E58">
      <w:pPr>
        <w:pStyle w:val="Akapitzlist"/>
        <w:numPr>
          <w:ilvl w:val="0"/>
          <w:numId w:val="14"/>
        </w:numPr>
        <w:jc w:val="both"/>
      </w:pPr>
      <w:r>
        <w:t>kierowanie całą działalnością Przedszkola i reprezentowanie go na zewnątrz;</w:t>
      </w:r>
    </w:p>
    <w:p w14:paraId="22B94D58" w14:textId="77777777" w:rsidR="009132B1" w:rsidRDefault="009132B1" w:rsidP="00140E58">
      <w:pPr>
        <w:pStyle w:val="Akapitzlist"/>
        <w:numPr>
          <w:ilvl w:val="0"/>
          <w:numId w:val="14"/>
        </w:numPr>
        <w:jc w:val="both"/>
      </w:pPr>
      <w:r>
        <w:t>sprawowanie wewnętrznego nadzoru nad pracą wszystkich pracowników Przedszkola;</w:t>
      </w:r>
    </w:p>
    <w:p w14:paraId="39D8EC2E" w14:textId="77777777" w:rsidR="009132B1" w:rsidRDefault="009132B1" w:rsidP="00140E58">
      <w:pPr>
        <w:pStyle w:val="Akapitzlist"/>
        <w:numPr>
          <w:ilvl w:val="0"/>
          <w:numId w:val="14"/>
        </w:numPr>
        <w:jc w:val="both"/>
      </w:pPr>
      <w:r>
        <w:t>tworzenie planu finansowego Przedszkola;</w:t>
      </w:r>
    </w:p>
    <w:p w14:paraId="51E977ED" w14:textId="77777777" w:rsidR="009132B1" w:rsidRDefault="009132B1" w:rsidP="00140E58">
      <w:pPr>
        <w:pStyle w:val="Akapitzlist"/>
        <w:numPr>
          <w:ilvl w:val="0"/>
          <w:numId w:val="14"/>
        </w:numPr>
        <w:jc w:val="both"/>
      </w:pPr>
      <w:r>
        <w:t>realizacja planu finansowego Przedszkola po jego zatwierdzeniu przez Zarząd Fundacji;</w:t>
      </w:r>
    </w:p>
    <w:p w14:paraId="04AAA96D" w14:textId="77777777" w:rsidR="009132B1" w:rsidRDefault="009132B1" w:rsidP="00140E58">
      <w:pPr>
        <w:pStyle w:val="Akapitzlist"/>
        <w:numPr>
          <w:ilvl w:val="0"/>
          <w:numId w:val="14"/>
        </w:numPr>
        <w:jc w:val="both"/>
      </w:pPr>
      <w:r>
        <w:t>odpowiedzialność za dokumentację Przedszkola wobec organów, urzędów, instytucji oraz Zarządu Fundacji;</w:t>
      </w:r>
    </w:p>
    <w:p w14:paraId="22326469" w14:textId="77777777" w:rsidR="009132B1" w:rsidRDefault="009132B1" w:rsidP="00140E58">
      <w:pPr>
        <w:pStyle w:val="Akapitzlist"/>
        <w:numPr>
          <w:ilvl w:val="0"/>
          <w:numId w:val="14"/>
        </w:numPr>
        <w:jc w:val="both"/>
      </w:pPr>
      <w:r>
        <w:t>współdziałanie ze szkołami wyższymi oraz zakładami kształcenia nauczycieli m.in. w organizacji praktyk pedagogicznych oraz szkoleń dla zatrudnionych nauczycieli;</w:t>
      </w:r>
    </w:p>
    <w:p w14:paraId="0242D143" w14:textId="77777777" w:rsidR="008804DC" w:rsidRDefault="009132B1" w:rsidP="008804DC">
      <w:pPr>
        <w:pStyle w:val="Akapitzlist"/>
        <w:numPr>
          <w:ilvl w:val="0"/>
          <w:numId w:val="14"/>
        </w:numPr>
        <w:jc w:val="both"/>
      </w:pPr>
      <w:r>
        <w:t xml:space="preserve">wykonywanie wszelkich innych </w:t>
      </w:r>
      <w:r w:rsidR="00F074F5">
        <w:t>zadań związanych z funkcjonowaniem Przedszkola i kierowaniem jego działalnością;</w:t>
      </w:r>
    </w:p>
    <w:p w14:paraId="5862A4E5" w14:textId="77777777" w:rsidR="005C1F23" w:rsidRDefault="005C1F23" w:rsidP="008804DC">
      <w:pPr>
        <w:pStyle w:val="Akapitzlist"/>
        <w:numPr>
          <w:ilvl w:val="0"/>
          <w:numId w:val="14"/>
        </w:numPr>
        <w:jc w:val="both"/>
      </w:pPr>
      <w:r>
        <w:t xml:space="preserve">czuwanie nad prawidłowym rozwojem kontaktów między rodzicami a Przedszkolem, w tym w szczególności między rodzicami a nauczycielami, rodzicami </w:t>
      </w:r>
      <w:r w:rsidR="008804DC">
        <w:t>a Radą Zarządzającą Przedszkola;</w:t>
      </w:r>
    </w:p>
    <w:p w14:paraId="5B5CCFD1" w14:textId="77777777" w:rsidR="005C1F23" w:rsidRDefault="008804DC" w:rsidP="008804DC">
      <w:pPr>
        <w:pStyle w:val="Akapitzlist"/>
        <w:numPr>
          <w:ilvl w:val="0"/>
          <w:numId w:val="14"/>
        </w:numPr>
        <w:jc w:val="both"/>
      </w:pPr>
      <w:r>
        <w:t>wykonywanie decyzji o skreśleniu z listy dzieci zgodnie z §21 Statutu, po uzyskaniu uchwały Rady Zarządzającej w tej sprawie.</w:t>
      </w:r>
    </w:p>
    <w:p w14:paraId="129D619D" w14:textId="5CF93727" w:rsidR="00F074F5" w:rsidRDefault="005C1F23" w:rsidP="00140E58">
      <w:pPr>
        <w:pStyle w:val="Akapitzlist"/>
        <w:numPr>
          <w:ilvl w:val="0"/>
          <w:numId w:val="11"/>
        </w:numPr>
        <w:jc w:val="both"/>
      </w:pPr>
      <w:r>
        <w:t>Do zadań z</w:t>
      </w:r>
      <w:r w:rsidR="00F074F5">
        <w:t>astę</w:t>
      </w:r>
      <w:r>
        <w:t xml:space="preserve">pcy dyrektora </w:t>
      </w:r>
      <w:r w:rsidR="00F074F5">
        <w:t>należy w szczególności:</w:t>
      </w:r>
    </w:p>
    <w:p w14:paraId="3AB691F6" w14:textId="77777777" w:rsidR="00F074F5" w:rsidRDefault="00F074F5" w:rsidP="00140E58">
      <w:pPr>
        <w:pStyle w:val="Akapitzlist"/>
        <w:numPr>
          <w:ilvl w:val="0"/>
          <w:numId w:val="15"/>
        </w:numPr>
        <w:jc w:val="both"/>
      </w:pPr>
      <w:r>
        <w:t>kierowanie procesem dydaktycznym Przedszkola, uwzględniającym warunki  ustawowe dotyczące przedszkoli niepublicznych z uprawnieniami Przedszkola publicznego;</w:t>
      </w:r>
    </w:p>
    <w:p w14:paraId="090A609D" w14:textId="77777777" w:rsidR="00F074F5" w:rsidRDefault="00297900" w:rsidP="00140E58">
      <w:pPr>
        <w:pStyle w:val="Akapitzlist"/>
        <w:numPr>
          <w:ilvl w:val="0"/>
          <w:numId w:val="15"/>
        </w:numPr>
        <w:jc w:val="both"/>
      </w:pPr>
      <w:r>
        <w:t>sprawowanie wewnętrznego nadzoru pedagogicznego;</w:t>
      </w:r>
    </w:p>
    <w:p w14:paraId="6E291D22" w14:textId="77777777" w:rsidR="00297900" w:rsidRDefault="00297900" w:rsidP="00140E58">
      <w:pPr>
        <w:pStyle w:val="Akapitzlist"/>
        <w:numPr>
          <w:ilvl w:val="0"/>
          <w:numId w:val="15"/>
        </w:numPr>
        <w:jc w:val="both"/>
      </w:pPr>
      <w:r>
        <w:t xml:space="preserve">odpowiedzialność za dokumentację </w:t>
      </w:r>
      <w:r w:rsidR="00D5079D">
        <w:t>Przedszkola w zakresie opracowania i realizacji programów dydaktycznych;</w:t>
      </w:r>
    </w:p>
    <w:p w14:paraId="3A4F80BC" w14:textId="77777777" w:rsidR="00D5079D" w:rsidRDefault="00D5079D" w:rsidP="00140E58">
      <w:pPr>
        <w:pStyle w:val="Akapitzlist"/>
        <w:numPr>
          <w:ilvl w:val="0"/>
          <w:numId w:val="15"/>
        </w:numPr>
        <w:jc w:val="both"/>
      </w:pPr>
      <w:r>
        <w:t>kontrola osiągnięć nauczycieli w realizacji programów dydaktycznych;</w:t>
      </w:r>
    </w:p>
    <w:p w14:paraId="170A8EFB" w14:textId="77777777" w:rsidR="00D5079D" w:rsidRDefault="00D5079D" w:rsidP="00140E58">
      <w:pPr>
        <w:pStyle w:val="Akapitzlist"/>
        <w:numPr>
          <w:ilvl w:val="0"/>
          <w:numId w:val="15"/>
        </w:numPr>
        <w:jc w:val="both"/>
      </w:pPr>
      <w:r>
        <w:t>zatwierdzanie i zmiana tygodniowego rozkładu zajęć;</w:t>
      </w:r>
    </w:p>
    <w:p w14:paraId="0B1BEF21" w14:textId="77777777" w:rsidR="000B5B33" w:rsidRDefault="00D5079D" w:rsidP="000B5B33">
      <w:pPr>
        <w:pStyle w:val="Akapitzlist"/>
        <w:numPr>
          <w:ilvl w:val="0"/>
          <w:numId w:val="15"/>
        </w:numPr>
        <w:jc w:val="both"/>
      </w:pPr>
      <w:r>
        <w:t>wszelkie inne zadania związane z funkcjonowaniem Przedszkola i kierowaniem jego działalnością, które obejmują zagadnienia związane z pracą dydaktyczną w Przedszkolu.</w:t>
      </w:r>
    </w:p>
    <w:p w14:paraId="49B18474" w14:textId="77777777" w:rsidR="000B5B33" w:rsidRDefault="005C06C3" w:rsidP="000B5B33">
      <w:pPr>
        <w:pStyle w:val="Akapitzlist"/>
        <w:numPr>
          <w:ilvl w:val="0"/>
          <w:numId w:val="15"/>
        </w:numPr>
        <w:jc w:val="both"/>
      </w:pPr>
      <w:r>
        <w:t>tworzenie programu wychowawczego Przedszkola, a po jego zatwierdzeniu przez Zarząd Fundacji, kontrola nauczycieli w zakresie jego realizacji i zobowiązanych do jego realizacji pracowników Przedszkola</w:t>
      </w:r>
      <w:r w:rsidR="000B5B33">
        <w:t>;</w:t>
      </w:r>
    </w:p>
    <w:p w14:paraId="3A332A36" w14:textId="77777777" w:rsidR="000B5B33" w:rsidRDefault="005C06C3" w:rsidP="000B5B33">
      <w:pPr>
        <w:pStyle w:val="Akapitzlist"/>
        <w:numPr>
          <w:ilvl w:val="0"/>
          <w:numId w:val="15"/>
        </w:numPr>
        <w:jc w:val="both"/>
      </w:pPr>
      <w:r>
        <w:t xml:space="preserve">zatwierdzanie programów </w:t>
      </w:r>
      <w:r w:rsidR="00DA6E14">
        <w:t>wychowawczych oddziałów i kontrola ich realizacji;</w:t>
      </w:r>
    </w:p>
    <w:p w14:paraId="57E72BD0" w14:textId="77777777" w:rsidR="000B5B33" w:rsidRDefault="00DA6E14" w:rsidP="000B5B33">
      <w:pPr>
        <w:pStyle w:val="Akapitzlist"/>
        <w:numPr>
          <w:ilvl w:val="0"/>
          <w:numId w:val="15"/>
        </w:numPr>
        <w:jc w:val="both"/>
      </w:pPr>
      <w:r>
        <w:t>czuwanie nad rozwojem osobowościowym, emocjonalnym, intelektualnym dzieci;</w:t>
      </w:r>
    </w:p>
    <w:p w14:paraId="5A88AE5E" w14:textId="77777777" w:rsidR="00215BB8" w:rsidRDefault="00DA6E14" w:rsidP="00215BB8">
      <w:pPr>
        <w:pStyle w:val="Akapitzlist"/>
        <w:numPr>
          <w:ilvl w:val="0"/>
          <w:numId w:val="15"/>
        </w:numPr>
        <w:jc w:val="both"/>
      </w:pPr>
      <w:r>
        <w:t>współpraca z wychowawcami, nauczycielami i rodzicami w zakresie rozwoju poszczególnych dzieci;</w:t>
      </w:r>
    </w:p>
    <w:p w14:paraId="489623E4" w14:textId="77777777" w:rsidR="00DA6E14" w:rsidRDefault="00DA6E14" w:rsidP="00140E58">
      <w:pPr>
        <w:pStyle w:val="Akapitzlist"/>
        <w:numPr>
          <w:ilvl w:val="0"/>
          <w:numId w:val="11"/>
        </w:numPr>
        <w:jc w:val="both"/>
      </w:pPr>
      <w:r>
        <w:t>Członkowie Rady Zarządzającej Przedszkola działają kolegialnie poprzez podejmowanie odpowiednich uchwał, a wykonanie poszczególnych uchwał odbywa się samodzielnie w ramach kompetencji przewidzianych w pkt 7-</w:t>
      </w:r>
      <w:r w:rsidR="008804DC">
        <w:t>9</w:t>
      </w:r>
      <w:r>
        <w:t xml:space="preserve"> powyżej. Kolegialnego działania wymaga w szczególności:</w:t>
      </w:r>
    </w:p>
    <w:p w14:paraId="42EBB034" w14:textId="77777777" w:rsidR="00DA6E14" w:rsidRDefault="00DA6E14" w:rsidP="00140E58">
      <w:pPr>
        <w:pStyle w:val="Akapitzlist"/>
        <w:numPr>
          <w:ilvl w:val="0"/>
          <w:numId w:val="17"/>
        </w:numPr>
        <w:jc w:val="both"/>
      </w:pPr>
      <w:r>
        <w:t>zatwierdzenie planów pracy Przedszkola przygotowanych przez członków Rady Zarządzającej Przedszkola;</w:t>
      </w:r>
    </w:p>
    <w:p w14:paraId="66D39494" w14:textId="77777777" w:rsidR="00DA6E14" w:rsidRDefault="00DA6E14" w:rsidP="00140E58">
      <w:pPr>
        <w:pStyle w:val="Akapitzlist"/>
        <w:numPr>
          <w:ilvl w:val="0"/>
          <w:numId w:val="17"/>
        </w:numPr>
        <w:jc w:val="both"/>
      </w:pPr>
      <w:r>
        <w:t>podejmowanie decyzji w sprawie przyjęć dzieci do Przedszkola;</w:t>
      </w:r>
    </w:p>
    <w:p w14:paraId="5DF7DBDD" w14:textId="77777777" w:rsidR="00DA6E14" w:rsidRDefault="00DA6E14" w:rsidP="00140E58">
      <w:pPr>
        <w:pStyle w:val="Akapitzlist"/>
        <w:numPr>
          <w:ilvl w:val="0"/>
          <w:numId w:val="17"/>
        </w:numPr>
        <w:jc w:val="both"/>
      </w:pPr>
      <w:r>
        <w:lastRenderedPageBreak/>
        <w:t>opiniowanie wszelkich wniosków wpływających do członków Rady Zarządzającej Przedszkola w sprawach bieżącej działalności Przedszkola, dotyczących w szczególności dzieci, dydaktyki, wychowania, finansów, administracji itp.</w:t>
      </w:r>
    </w:p>
    <w:p w14:paraId="08BA8EEC" w14:textId="77777777" w:rsidR="00DA6E14" w:rsidRDefault="00DA6E14" w:rsidP="00140E58">
      <w:pPr>
        <w:pStyle w:val="Akapitzlist"/>
        <w:numPr>
          <w:ilvl w:val="0"/>
          <w:numId w:val="17"/>
        </w:numPr>
        <w:jc w:val="both"/>
      </w:pPr>
      <w:r>
        <w:t>Podejmowanie decyzji o skreśleniu z listy dziecka zgodnie z §21 Statutu.</w:t>
      </w:r>
    </w:p>
    <w:p w14:paraId="78099AD8" w14:textId="77777777" w:rsidR="00DA6E14" w:rsidRDefault="00DA6E14" w:rsidP="00140E58">
      <w:pPr>
        <w:pStyle w:val="Akapitzlist"/>
        <w:numPr>
          <w:ilvl w:val="0"/>
          <w:numId w:val="11"/>
        </w:numPr>
        <w:jc w:val="both"/>
      </w:pPr>
      <w:r>
        <w:t xml:space="preserve">Uchwały Rady Zarządzającej Przedszkola zapadają </w:t>
      </w:r>
      <w:r w:rsidR="00D56EF6">
        <w:t>zwykłą większością głosów. W przypadku równości głosów decyduje głos Dyrektora.</w:t>
      </w:r>
    </w:p>
    <w:p w14:paraId="238649A1" w14:textId="77777777" w:rsidR="00D56EF6" w:rsidRDefault="00D56EF6" w:rsidP="00140E58">
      <w:pPr>
        <w:pStyle w:val="Akapitzlist"/>
        <w:numPr>
          <w:ilvl w:val="0"/>
          <w:numId w:val="11"/>
        </w:numPr>
        <w:jc w:val="both"/>
      </w:pPr>
      <w:r>
        <w:t>W posiedzeniach Rady Zarządzającej Przedszkola uczestniczą osoby zaproszone przez Dyrektora.</w:t>
      </w:r>
    </w:p>
    <w:p w14:paraId="71C37463" w14:textId="77777777" w:rsidR="00D56EF6" w:rsidRDefault="00D56EF6" w:rsidP="00140E58">
      <w:pPr>
        <w:pStyle w:val="Akapitzlist"/>
        <w:numPr>
          <w:ilvl w:val="0"/>
          <w:numId w:val="11"/>
        </w:numPr>
        <w:jc w:val="both"/>
      </w:pPr>
      <w:r>
        <w:t>Każdy członek Rady Zarządzającej Przedszkola:</w:t>
      </w:r>
    </w:p>
    <w:p w14:paraId="7254DE11" w14:textId="77777777" w:rsidR="00D56EF6" w:rsidRDefault="00D56EF6" w:rsidP="00140E58">
      <w:pPr>
        <w:pStyle w:val="Akapitzlist"/>
        <w:numPr>
          <w:ilvl w:val="0"/>
          <w:numId w:val="18"/>
        </w:numPr>
        <w:jc w:val="both"/>
      </w:pPr>
      <w:r>
        <w:t>może wnioskować o skreślenie dziecka z listy;</w:t>
      </w:r>
    </w:p>
    <w:p w14:paraId="3CD825CA" w14:textId="77777777" w:rsidR="00D56EF6" w:rsidRDefault="00D56EF6" w:rsidP="00140E58">
      <w:pPr>
        <w:pStyle w:val="Akapitzlist"/>
        <w:numPr>
          <w:ilvl w:val="0"/>
          <w:numId w:val="18"/>
        </w:numPr>
        <w:jc w:val="both"/>
      </w:pPr>
      <w:r>
        <w:t xml:space="preserve">ma obowiązek ściśle współpracować z Zarządem Fundacji w sprawach dotyczących działalności Przedszkola, w tym składać Zarządowi Fundacji niezbędne informacje w tym zakresie. </w:t>
      </w:r>
    </w:p>
    <w:p w14:paraId="4B2E9AB6" w14:textId="77777777" w:rsidR="00D56EF6" w:rsidRDefault="008804DC" w:rsidP="00140E58">
      <w:pPr>
        <w:pStyle w:val="Akapitzlist"/>
        <w:numPr>
          <w:ilvl w:val="0"/>
          <w:numId w:val="11"/>
        </w:numPr>
        <w:jc w:val="both"/>
      </w:pPr>
      <w:r>
        <w:t>W przypadku nieobecności D</w:t>
      </w:r>
      <w:r w:rsidR="00D56EF6">
        <w:t xml:space="preserve">yrektora zastępuje go </w:t>
      </w:r>
      <w:r w:rsidR="00215BB8">
        <w:t>zastępca.</w:t>
      </w:r>
    </w:p>
    <w:p w14:paraId="55F21A46" w14:textId="77777777" w:rsidR="00140E58" w:rsidRDefault="00140E58" w:rsidP="00140E58">
      <w:pPr>
        <w:ind w:left="360"/>
        <w:jc w:val="both"/>
      </w:pPr>
    </w:p>
    <w:p w14:paraId="43E6C752" w14:textId="77777777" w:rsidR="00C14107" w:rsidRDefault="00C14107" w:rsidP="00140E58">
      <w:pPr>
        <w:jc w:val="center"/>
        <w:rPr>
          <w:b/>
        </w:rPr>
      </w:pPr>
      <w:r>
        <w:rPr>
          <w:b/>
        </w:rPr>
        <w:t>IV ORGANIZACJA PRZEDSZKOLA</w:t>
      </w:r>
    </w:p>
    <w:p w14:paraId="0779711B" w14:textId="77777777" w:rsidR="00C14107" w:rsidRDefault="00C14107" w:rsidP="00140E58">
      <w:pPr>
        <w:jc w:val="center"/>
      </w:pPr>
      <w:r>
        <w:t>§8</w:t>
      </w:r>
    </w:p>
    <w:p w14:paraId="58F4C3E4" w14:textId="77777777" w:rsidR="00DC618B" w:rsidRDefault="00DC618B" w:rsidP="00140E58">
      <w:pPr>
        <w:pStyle w:val="Akapitzlist"/>
        <w:numPr>
          <w:ilvl w:val="6"/>
          <w:numId w:val="8"/>
        </w:numPr>
        <w:ind w:left="0" w:firstLine="426"/>
        <w:jc w:val="both"/>
      </w:pPr>
      <w:r>
        <w:t>Przedszkole ma charakter koedukacyjny.</w:t>
      </w:r>
    </w:p>
    <w:p w14:paraId="410BECAD" w14:textId="65A3FB5E" w:rsidR="00DC618B" w:rsidRDefault="00DC618B" w:rsidP="00140E58">
      <w:pPr>
        <w:pStyle w:val="Akapitzlist"/>
        <w:numPr>
          <w:ilvl w:val="6"/>
          <w:numId w:val="8"/>
        </w:numPr>
        <w:ind w:left="0" w:firstLine="426"/>
        <w:jc w:val="both"/>
      </w:pPr>
      <w:r>
        <w:t>Do Przedszkola uczę</w:t>
      </w:r>
      <w:r w:rsidR="00042ADE">
        <w:t xml:space="preserve">szczają dzieci w wieku od 3 do </w:t>
      </w:r>
      <w:r w:rsidR="006C316C">
        <w:t>6</w:t>
      </w:r>
      <w:r>
        <w:t xml:space="preserve"> lat.</w:t>
      </w:r>
    </w:p>
    <w:p w14:paraId="01838371" w14:textId="77777777" w:rsidR="00DC618B" w:rsidRDefault="00DC618B" w:rsidP="00140E58">
      <w:pPr>
        <w:pStyle w:val="Akapitzlist"/>
        <w:numPr>
          <w:ilvl w:val="6"/>
          <w:numId w:val="8"/>
        </w:numPr>
        <w:ind w:left="426" w:firstLine="0"/>
        <w:jc w:val="both"/>
      </w:pPr>
      <w:r>
        <w:t>W szczególnie uzasadnionych przypadkach można przyjąć do przedszkola dziecko, które ukończyło 2,5 roku.</w:t>
      </w:r>
    </w:p>
    <w:p w14:paraId="2D562A51" w14:textId="77777777" w:rsidR="00DC618B" w:rsidRDefault="00DC618B" w:rsidP="00140E58">
      <w:pPr>
        <w:pStyle w:val="Akapitzlist"/>
        <w:numPr>
          <w:ilvl w:val="6"/>
          <w:numId w:val="8"/>
        </w:numPr>
        <w:ind w:left="426" w:firstLine="0"/>
        <w:jc w:val="both"/>
      </w:pPr>
      <w:r>
        <w:t>Podstawową jednostką organizacyjną Przedszkola jest oddział przedszkolny.</w:t>
      </w:r>
    </w:p>
    <w:p w14:paraId="5DA23BF8" w14:textId="77777777" w:rsidR="00DC618B" w:rsidRDefault="00DC618B" w:rsidP="00140E58">
      <w:pPr>
        <w:pStyle w:val="Akapitzlist"/>
        <w:numPr>
          <w:ilvl w:val="6"/>
          <w:numId w:val="8"/>
        </w:numPr>
        <w:ind w:left="426" w:firstLine="0"/>
        <w:jc w:val="both"/>
      </w:pPr>
      <w:r>
        <w:t xml:space="preserve">Oddział przedszkolny nie może liczyć więcej niż </w:t>
      </w:r>
      <w:r w:rsidR="008804DC">
        <w:t>15</w:t>
      </w:r>
      <w:r>
        <w:t xml:space="preserve"> dzieci. W szczególnych przypadkach po uzyskaniu pozytywnej opinii Rady Zarządzającej, liczba dzieci w oddziale może zostać zwiększona. </w:t>
      </w:r>
    </w:p>
    <w:p w14:paraId="33E37691" w14:textId="77777777" w:rsidR="00DC618B" w:rsidRDefault="00DC618B" w:rsidP="00140E58">
      <w:pPr>
        <w:pStyle w:val="Akapitzlist"/>
        <w:numPr>
          <w:ilvl w:val="6"/>
          <w:numId w:val="8"/>
        </w:numPr>
        <w:ind w:left="426" w:firstLine="0"/>
        <w:jc w:val="both"/>
      </w:pPr>
      <w:r>
        <w:t xml:space="preserve">Przedszkole może funkcjonować w oparciu o niepełną strukturę oddziałów. </w:t>
      </w:r>
    </w:p>
    <w:p w14:paraId="38487630" w14:textId="77777777" w:rsidR="00DC618B" w:rsidRDefault="00DC618B" w:rsidP="00140E58">
      <w:pPr>
        <w:pStyle w:val="Akapitzlist"/>
        <w:numPr>
          <w:ilvl w:val="6"/>
          <w:numId w:val="8"/>
        </w:numPr>
        <w:ind w:left="426" w:firstLine="0"/>
        <w:jc w:val="both"/>
      </w:pPr>
      <w:r>
        <w:t>Dokumentacja przedszkola jest przechowywana:</w:t>
      </w:r>
    </w:p>
    <w:p w14:paraId="4EEADD4A" w14:textId="77777777" w:rsidR="00DC618B" w:rsidRDefault="00DC618B" w:rsidP="00140E58">
      <w:pPr>
        <w:pStyle w:val="Akapitzlist"/>
        <w:ind w:left="709"/>
        <w:jc w:val="both"/>
      </w:pPr>
      <w:r>
        <w:t>1) w siedzibie Fundacji w zakresie spraw kadrowych i księgowo- finansowych i umów z rodzicami,</w:t>
      </w:r>
    </w:p>
    <w:p w14:paraId="23382F29" w14:textId="77777777" w:rsidR="00C90F53" w:rsidRDefault="00DC618B" w:rsidP="00C90F53">
      <w:pPr>
        <w:pStyle w:val="Akapitzlist"/>
        <w:ind w:left="709"/>
        <w:jc w:val="both"/>
      </w:pPr>
      <w:r>
        <w:t>2) w siedzibie Przedszkola w zakresie dokumentacji pracy dydaktyczno- wychowawczej</w:t>
      </w:r>
      <w:r w:rsidR="00C90F53">
        <w:t xml:space="preserve">.        </w:t>
      </w:r>
    </w:p>
    <w:p w14:paraId="3D75F21D" w14:textId="77777777" w:rsidR="00140E58" w:rsidRDefault="00140E58" w:rsidP="00DC618B">
      <w:pPr>
        <w:pStyle w:val="Akapitzlist"/>
        <w:ind w:left="709" w:hanging="283"/>
      </w:pPr>
    </w:p>
    <w:p w14:paraId="70D6218B" w14:textId="77777777" w:rsidR="00DC618B" w:rsidRDefault="00DC618B" w:rsidP="00140E58">
      <w:pPr>
        <w:jc w:val="center"/>
      </w:pPr>
      <w:r>
        <w:t>§9</w:t>
      </w:r>
    </w:p>
    <w:p w14:paraId="61D1B79F" w14:textId="77777777" w:rsidR="00DC618B" w:rsidRDefault="00FA517B" w:rsidP="00140E58">
      <w:pPr>
        <w:pStyle w:val="Akapitzlist"/>
        <w:numPr>
          <w:ilvl w:val="0"/>
          <w:numId w:val="22"/>
        </w:numPr>
        <w:jc w:val="both"/>
      </w:pPr>
      <w:r>
        <w:t xml:space="preserve">Praca dydaktyczno- wychowawcza i opiekuńcza prowadzona jest zgodnie z Podstawą Programową </w:t>
      </w:r>
      <w:r w:rsidR="00D837BA">
        <w:t xml:space="preserve">Wychowania Przedszkolnego dla Przedszkoli i Oddziałów Przedszkolnych w Szkołach Podstawowych z uwzględnieniem indywidualnych potrzeb dzieci. </w:t>
      </w:r>
    </w:p>
    <w:p w14:paraId="457E3EC8" w14:textId="1C177C7D" w:rsidR="00D837BA" w:rsidRDefault="00D837BA" w:rsidP="00140E58">
      <w:pPr>
        <w:pStyle w:val="Akapitzlist"/>
        <w:numPr>
          <w:ilvl w:val="0"/>
          <w:numId w:val="22"/>
        </w:numPr>
        <w:jc w:val="both"/>
      </w:pPr>
      <w:r>
        <w:t xml:space="preserve">Organizację zajęć dydaktyczno- wychowawczych w poszczególnych oddziałach określa szczegółowo tygodniowy rozkład zajęć zatwierdzony przez </w:t>
      </w:r>
      <w:r w:rsidR="006C316C">
        <w:t>Radę</w:t>
      </w:r>
      <w:r w:rsidR="00B25CF9">
        <w:t xml:space="preserve"> </w:t>
      </w:r>
      <w:r>
        <w:t xml:space="preserve">Zarządzającą, </w:t>
      </w:r>
      <w:r>
        <w:t xml:space="preserve">zgodnie z arkuszem organizacyjnym, z uwzględnieniem zasad ochrony zdrowia i higieny pracy. </w:t>
      </w:r>
    </w:p>
    <w:p w14:paraId="173B4757" w14:textId="46A60BF9" w:rsidR="00D837BA" w:rsidRDefault="00D837BA" w:rsidP="00140E58">
      <w:pPr>
        <w:pStyle w:val="Akapitzlist"/>
        <w:numPr>
          <w:ilvl w:val="0"/>
          <w:numId w:val="22"/>
        </w:numPr>
        <w:jc w:val="both"/>
      </w:pPr>
      <w:r>
        <w:t xml:space="preserve">W szczególnych przypadkach Rada </w:t>
      </w:r>
      <w:r w:rsidR="006C316C">
        <w:t>Zarządzająca</w:t>
      </w:r>
      <w:r w:rsidR="00B25CF9">
        <w:t xml:space="preserve"> </w:t>
      </w:r>
      <w:r>
        <w:t>ma prawo zmienić rozkład zajęć.</w:t>
      </w:r>
    </w:p>
    <w:p w14:paraId="582C8F6C" w14:textId="77777777" w:rsidR="00D837BA" w:rsidRDefault="00D837BA" w:rsidP="00140E58">
      <w:pPr>
        <w:pStyle w:val="Akapitzlist"/>
        <w:numPr>
          <w:ilvl w:val="0"/>
          <w:numId w:val="22"/>
        </w:numPr>
        <w:jc w:val="both"/>
      </w:pPr>
      <w:r>
        <w:t>W ramach zajęć Przedszkole zapewnia:</w:t>
      </w:r>
    </w:p>
    <w:p w14:paraId="408712A1" w14:textId="77777777" w:rsidR="00D837BA" w:rsidRDefault="00D837BA" w:rsidP="00140E58">
      <w:pPr>
        <w:pStyle w:val="Akapitzlist"/>
        <w:jc w:val="both"/>
      </w:pPr>
      <w:r>
        <w:t>1) zabawy i zajęcia z elementami pracy,</w:t>
      </w:r>
    </w:p>
    <w:p w14:paraId="18E26FA6" w14:textId="77777777" w:rsidR="00D837BA" w:rsidRDefault="00D837BA" w:rsidP="00140E58">
      <w:pPr>
        <w:pStyle w:val="Akapitzlist"/>
        <w:jc w:val="both"/>
      </w:pPr>
      <w:r>
        <w:lastRenderedPageBreak/>
        <w:t>2) pobyt dziecka na powietrzu,</w:t>
      </w:r>
    </w:p>
    <w:p w14:paraId="41E1FFE2" w14:textId="77777777" w:rsidR="00D837BA" w:rsidRDefault="00D837BA" w:rsidP="00140E58">
      <w:pPr>
        <w:pStyle w:val="Akapitzlist"/>
        <w:jc w:val="both"/>
      </w:pPr>
      <w:r>
        <w:t>3) udział w przedstawieniach teatralnych oraz imprezach okolicznościowych,</w:t>
      </w:r>
    </w:p>
    <w:p w14:paraId="16224D02" w14:textId="16DF5776" w:rsidR="00D837BA" w:rsidRDefault="00D837BA" w:rsidP="00140E58">
      <w:pPr>
        <w:pStyle w:val="Akapitzlist"/>
        <w:jc w:val="both"/>
      </w:pPr>
      <w:r>
        <w:t xml:space="preserve">4) realizacje programu nauczania </w:t>
      </w:r>
      <w:r w:rsidR="006C316C">
        <w:t>w ramach rocznego przygotowania szkolnego</w:t>
      </w:r>
      <w:r w:rsidR="00B25CF9">
        <w:t xml:space="preserve"> </w:t>
      </w:r>
      <w:r>
        <w:t xml:space="preserve">dla dzieci w wieku </w:t>
      </w:r>
      <w:r w:rsidR="00497A77">
        <w:t>5-</w:t>
      </w:r>
      <w:r>
        <w:t>6 lat.</w:t>
      </w:r>
    </w:p>
    <w:p w14:paraId="3CF0F947" w14:textId="77777777" w:rsidR="00D837BA" w:rsidRDefault="00D837BA" w:rsidP="00140E58">
      <w:pPr>
        <w:pStyle w:val="Akapitzlist"/>
        <w:ind w:left="0"/>
        <w:jc w:val="both"/>
      </w:pPr>
    </w:p>
    <w:p w14:paraId="0397F170" w14:textId="77777777" w:rsidR="00D837BA" w:rsidRDefault="00D837BA" w:rsidP="00140E58">
      <w:pPr>
        <w:jc w:val="center"/>
      </w:pPr>
      <w:r>
        <w:t>§10</w:t>
      </w:r>
    </w:p>
    <w:p w14:paraId="77160497" w14:textId="77777777" w:rsidR="00D837BA" w:rsidRDefault="00D837BA" w:rsidP="00140E58">
      <w:pPr>
        <w:pStyle w:val="Akapitzlist"/>
        <w:numPr>
          <w:ilvl w:val="0"/>
          <w:numId w:val="23"/>
        </w:numPr>
        <w:jc w:val="both"/>
      </w:pPr>
      <w:r>
        <w:t>W Przedszkolu prowadzone są zajęcia dodatkowe:</w:t>
      </w:r>
    </w:p>
    <w:p w14:paraId="22BB09D2" w14:textId="4D9714A5" w:rsidR="00D837BA" w:rsidRDefault="00D837BA" w:rsidP="00140E58">
      <w:pPr>
        <w:pStyle w:val="Akapitzlist"/>
        <w:jc w:val="both"/>
      </w:pPr>
      <w:r>
        <w:t>1) rytmika</w:t>
      </w:r>
      <w:del w:id="0" w:author="Dyrekcja" w:date="2024-08-22T08:50:00Z">
        <w:r w:rsidDel="006C316C">
          <w:delText xml:space="preserve"> </w:delText>
        </w:r>
      </w:del>
    </w:p>
    <w:p w14:paraId="7C748597" w14:textId="77777777" w:rsidR="00D837BA" w:rsidRDefault="00D837BA" w:rsidP="00140E58">
      <w:pPr>
        <w:pStyle w:val="Akapitzlist"/>
        <w:jc w:val="both"/>
      </w:pPr>
      <w:r>
        <w:t>2) nauka języka angielskiego.</w:t>
      </w:r>
    </w:p>
    <w:p w14:paraId="1D35FCED" w14:textId="77777777" w:rsidR="00D837BA" w:rsidRDefault="00D837BA" w:rsidP="00140E58">
      <w:pPr>
        <w:pStyle w:val="Akapitzlist"/>
        <w:numPr>
          <w:ilvl w:val="0"/>
          <w:numId w:val="23"/>
        </w:numPr>
        <w:jc w:val="both"/>
      </w:pPr>
      <w:r>
        <w:t>W miarę potrzeby Przedszkole zapewnia specjalistyczną opiekę logopedy i psychologa (za dodatkową opłatą).</w:t>
      </w:r>
    </w:p>
    <w:p w14:paraId="3B34C85F" w14:textId="77777777" w:rsidR="00D837BA" w:rsidRDefault="00D837BA" w:rsidP="00140E58">
      <w:pPr>
        <w:pStyle w:val="Akapitzlist"/>
        <w:numPr>
          <w:ilvl w:val="0"/>
          <w:numId w:val="23"/>
        </w:numPr>
        <w:jc w:val="both"/>
      </w:pPr>
      <w:r>
        <w:t>Zajęcia dodatkowe mogą realizować osoby wykwalifikowane spoza stałego personelu Przedszkola.</w:t>
      </w:r>
    </w:p>
    <w:p w14:paraId="72F7A7CB" w14:textId="77777777" w:rsidR="00D837BA" w:rsidRDefault="00D837BA" w:rsidP="00140E58">
      <w:pPr>
        <w:jc w:val="both"/>
      </w:pPr>
    </w:p>
    <w:p w14:paraId="21ED1B4C" w14:textId="77777777" w:rsidR="00D837BA" w:rsidRDefault="00D837BA" w:rsidP="00140E58">
      <w:pPr>
        <w:jc w:val="center"/>
      </w:pPr>
      <w:r>
        <w:t>§11</w:t>
      </w:r>
    </w:p>
    <w:p w14:paraId="203CF287" w14:textId="77777777" w:rsidR="00D837BA" w:rsidRDefault="00D837BA" w:rsidP="00140E58">
      <w:pPr>
        <w:jc w:val="both"/>
      </w:pPr>
      <w:r>
        <w:t xml:space="preserve">Przedszkole oferuje rodzicom </w:t>
      </w:r>
      <w:r w:rsidR="0002575E">
        <w:t>wszechstronną pomoc w zakresie wiedzy o wychowaniu dzieci m.in. w postaci konferencji, wykładów i spotkań.</w:t>
      </w:r>
    </w:p>
    <w:p w14:paraId="5D30D632" w14:textId="77777777" w:rsidR="0002575E" w:rsidRDefault="0002575E" w:rsidP="00140E58">
      <w:pPr>
        <w:jc w:val="both"/>
        <w:rPr>
          <w:b/>
        </w:rPr>
      </w:pPr>
    </w:p>
    <w:p w14:paraId="35961C00" w14:textId="77777777" w:rsidR="0002575E" w:rsidRPr="0002575E" w:rsidRDefault="0002575E" w:rsidP="00140E58">
      <w:pPr>
        <w:jc w:val="center"/>
        <w:rPr>
          <w:b/>
        </w:rPr>
      </w:pPr>
      <w:r>
        <w:rPr>
          <w:b/>
        </w:rPr>
        <w:t>V WYCHOWANKOWIE PRZEDSZKOLA</w:t>
      </w:r>
    </w:p>
    <w:p w14:paraId="5ABCEBB0" w14:textId="77777777" w:rsidR="0002575E" w:rsidRDefault="0002575E" w:rsidP="00140E58">
      <w:pPr>
        <w:jc w:val="center"/>
      </w:pPr>
      <w:r>
        <w:t>§12</w:t>
      </w:r>
    </w:p>
    <w:p w14:paraId="1CAAA7EA" w14:textId="77777777" w:rsidR="0002575E" w:rsidRDefault="0002575E" w:rsidP="00140E58">
      <w:pPr>
        <w:contextualSpacing/>
        <w:jc w:val="both"/>
      </w:pPr>
      <w:r>
        <w:t>Dziecko uczęszczające do Przedszkola ma prawo do:</w:t>
      </w:r>
    </w:p>
    <w:p w14:paraId="59F881D7" w14:textId="77777777" w:rsidR="0002575E" w:rsidRDefault="0002575E" w:rsidP="00140E58">
      <w:pPr>
        <w:ind w:left="709"/>
        <w:contextualSpacing/>
        <w:jc w:val="both"/>
      </w:pPr>
      <w:r>
        <w:t>1) właściwie zorganizowanego procesu dydaktyczno- wychowawczego i opieki,</w:t>
      </w:r>
    </w:p>
    <w:p w14:paraId="2D99FA09" w14:textId="07CAD743" w:rsidR="0002575E" w:rsidRDefault="0002575E" w:rsidP="00140E58">
      <w:pPr>
        <w:ind w:left="709"/>
        <w:contextualSpacing/>
        <w:jc w:val="both"/>
      </w:pPr>
      <w:r>
        <w:t>2) życzliwego i podmiotowego traktowania w procesie</w:t>
      </w:r>
      <w:r w:rsidR="00B25CF9">
        <w:t xml:space="preserve"> </w:t>
      </w:r>
      <w:proofErr w:type="spellStart"/>
      <w:r w:rsidR="005B2A3D">
        <w:t>dydaktyczno</w:t>
      </w:r>
      <w:proofErr w:type="spellEnd"/>
      <w:r w:rsidR="005B2A3D">
        <w:t xml:space="preserve"> - wychowawczym</w:t>
      </w:r>
      <w:r>
        <w:t>,</w:t>
      </w:r>
    </w:p>
    <w:p w14:paraId="0719F873" w14:textId="77777777" w:rsidR="0002575E" w:rsidRDefault="0002575E" w:rsidP="00140E58">
      <w:pPr>
        <w:ind w:left="709"/>
        <w:contextualSpacing/>
        <w:jc w:val="both"/>
      </w:pPr>
      <w:r>
        <w:t>3) poszanowania godności jego osoby,</w:t>
      </w:r>
    </w:p>
    <w:p w14:paraId="0A5D0AB4" w14:textId="77777777" w:rsidR="0002575E" w:rsidRDefault="0002575E" w:rsidP="00140E58">
      <w:pPr>
        <w:ind w:left="709"/>
        <w:contextualSpacing/>
        <w:jc w:val="both"/>
      </w:pPr>
      <w:r>
        <w:t>4) rozwijania zainteresowań i uzdolnień.</w:t>
      </w:r>
    </w:p>
    <w:p w14:paraId="2E705456" w14:textId="77777777" w:rsidR="0002575E" w:rsidRDefault="0002575E" w:rsidP="00140E58">
      <w:pPr>
        <w:ind w:left="709"/>
        <w:contextualSpacing/>
        <w:jc w:val="both"/>
      </w:pPr>
    </w:p>
    <w:p w14:paraId="266042E2" w14:textId="77777777" w:rsidR="0002575E" w:rsidRDefault="0002575E" w:rsidP="00140E58">
      <w:pPr>
        <w:jc w:val="center"/>
      </w:pPr>
      <w:r>
        <w:t>§13</w:t>
      </w:r>
    </w:p>
    <w:p w14:paraId="55F29132" w14:textId="77777777" w:rsidR="0002575E" w:rsidRDefault="0002575E" w:rsidP="00140E58">
      <w:pPr>
        <w:contextualSpacing/>
        <w:jc w:val="both"/>
      </w:pPr>
      <w:r>
        <w:t>Do obowiązków dziecka należy:</w:t>
      </w:r>
    </w:p>
    <w:p w14:paraId="55B914BD" w14:textId="77777777" w:rsidR="0002575E" w:rsidRDefault="0002575E" w:rsidP="00140E58">
      <w:pPr>
        <w:ind w:firstLine="709"/>
        <w:contextualSpacing/>
        <w:jc w:val="both"/>
      </w:pPr>
      <w:r>
        <w:t>1) przestrzeganie poleceń nauczyciela i wychowawcy,</w:t>
      </w:r>
    </w:p>
    <w:p w14:paraId="385D6DE1" w14:textId="77777777" w:rsidR="0002575E" w:rsidRDefault="0002575E" w:rsidP="00140E58">
      <w:pPr>
        <w:ind w:firstLine="709"/>
        <w:contextualSpacing/>
        <w:jc w:val="both"/>
      </w:pPr>
      <w:r>
        <w:t>2) zachowanie porządku i ładu w czasie zajęć i zabaw,</w:t>
      </w:r>
    </w:p>
    <w:p w14:paraId="734D14B2" w14:textId="77777777" w:rsidR="0002575E" w:rsidRDefault="0002575E" w:rsidP="00140E58">
      <w:pPr>
        <w:ind w:firstLine="709"/>
        <w:contextualSpacing/>
        <w:jc w:val="both"/>
      </w:pPr>
      <w:r>
        <w:t>3) szacunek wobec innych dzieci w Przedszkolu.</w:t>
      </w:r>
    </w:p>
    <w:p w14:paraId="6F1FE733" w14:textId="77777777" w:rsidR="0002575E" w:rsidRDefault="0002575E" w:rsidP="0002575E">
      <w:pPr>
        <w:jc w:val="center"/>
        <w:rPr>
          <w:b/>
        </w:rPr>
      </w:pPr>
    </w:p>
    <w:p w14:paraId="35F57727" w14:textId="77777777" w:rsidR="0002575E" w:rsidRPr="0002575E" w:rsidRDefault="0002575E" w:rsidP="0002575E">
      <w:pPr>
        <w:jc w:val="center"/>
        <w:rPr>
          <w:b/>
        </w:rPr>
      </w:pPr>
      <w:r>
        <w:rPr>
          <w:b/>
        </w:rPr>
        <w:t>VI RODZICE</w:t>
      </w:r>
    </w:p>
    <w:p w14:paraId="24E8F51A" w14:textId="77777777" w:rsidR="0002575E" w:rsidRDefault="0002575E" w:rsidP="0002575E">
      <w:pPr>
        <w:jc w:val="center"/>
      </w:pPr>
      <w:r>
        <w:t>§14</w:t>
      </w:r>
    </w:p>
    <w:p w14:paraId="180FA96F" w14:textId="77777777" w:rsidR="00380FCB" w:rsidRDefault="00380FCB" w:rsidP="00140E58">
      <w:pPr>
        <w:pStyle w:val="Akapitzlist"/>
        <w:numPr>
          <w:ilvl w:val="0"/>
          <w:numId w:val="24"/>
        </w:numPr>
        <w:jc w:val="both"/>
      </w:pPr>
      <w:r>
        <w:t xml:space="preserve">Dla celów niniejszego statusu zawsze, gdy mowa jest o rodzicach, rozumie się również inne osoby będące prawnymi opiekunami dziecka. </w:t>
      </w:r>
    </w:p>
    <w:p w14:paraId="2BE3C9A3" w14:textId="77777777" w:rsidR="00C90F53" w:rsidRDefault="00B668CD" w:rsidP="00140E58">
      <w:pPr>
        <w:pStyle w:val="Akapitzlist"/>
        <w:numPr>
          <w:ilvl w:val="0"/>
          <w:numId w:val="24"/>
        </w:numPr>
        <w:jc w:val="both"/>
      </w:pPr>
      <w:r>
        <w:lastRenderedPageBreak/>
        <w:t xml:space="preserve">Rodzice zobowiązuję się odebrać dziecko z przedszkola lub wskazać w oświadczeniu inną dorosłą osobę, która </w:t>
      </w:r>
      <w:r w:rsidR="00361BFC">
        <w:t>odbiera dziecko.</w:t>
      </w:r>
    </w:p>
    <w:p w14:paraId="5CBB4289" w14:textId="77777777" w:rsidR="00380FCB" w:rsidRDefault="00380FCB" w:rsidP="00140E58">
      <w:pPr>
        <w:pStyle w:val="Akapitzlist"/>
        <w:numPr>
          <w:ilvl w:val="0"/>
          <w:numId w:val="24"/>
        </w:numPr>
        <w:jc w:val="both"/>
      </w:pPr>
      <w:r>
        <w:t>Nauczyciel i wychowawca utrzymuje kontakt z rodzicami w celu:</w:t>
      </w:r>
    </w:p>
    <w:p w14:paraId="16F4772F" w14:textId="77777777" w:rsidR="00380FCB" w:rsidRDefault="00380FCB" w:rsidP="00140E58">
      <w:pPr>
        <w:pStyle w:val="Akapitzlist"/>
        <w:jc w:val="both"/>
      </w:pPr>
      <w:r>
        <w:t>1) poznania i ustalenia potrzeb rozwojowych dziecka;</w:t>
      </w:r>
    </w:p>
    <w:p w14:paraId="3B8D11C1" w14:textId="77777777" w:rsidR="00380FCB" w:rsidRDefault="00380FCB" w:rsidP="00140E58">
      <w:pPr>
        <w:pStyle w:val="Akapitzlist"/>
        <w:jc w:val="both"/>
      </w:pPr>
      <w:r>
        <w:t>2) ustalenia form pomocy w działaniach wychowawczych wobec dziecka,</w:t>
      </w:r>
    </w:p>
    <w:p w14:paraId="2DEEDE20" w14:textId="77777777" w:rsidR="00380FCB" w:rsidRDefault="00380FCB" w:rsidP="00140E58">
      <w:pPr>
        <w:pStyle w:val="Akapitzlist"/>
        <w:jc w:val="both"/>
      </w:pPr>
      <w:r>
        <w:t>3) włączenia ich w działalność Przedszkola.</w:t>
      </w:r>
    </w:p>
    <w:p w14:paraId="3FCC3044" w14:textId="77777777" w:rsidR="00380FCB" w:rsidRDefault="00380FCB" w:rsidP="00140E58">
      <w:pPr>
        <w:pStyle w:val="Akapitzlist"/>
        <w:numPr>
          <w:ilvl w:val="0"/>
          <w:numId w:val="24"/>
        </w:numPr>
        <w:jc w:val="both"/>
      </w:pPr>
      <w:r>
        <w:t>Nauczyciel i wychowawca współpracuje z rodzicami poprzez:</w:t>
      </w:r>
    </w:p>
    <w:p w14:paraId="176474DA" w14:textId="77777777" w:rsidR="00380FCB" w:rsidRDefault="00380FCB" w:rsidP="00140E58">
      <w:pPr>
        <w:pStyle w:val="Akapitzlist"/>
        <w:jc w:val="both"/>
      </w:pPr>
      <w:r>
        <w:t>1) utrzymywanie indywidualnego kontaktu</w:t>
      </w:r>
      <w:r w:rsidR="005B2A3D">
        <w:t xml:space="preserve"> również w ramach spotkań </w:t>
      </w:r>
      <w:proofErr w:type="spellStart"/>
      <w:r w:rsidR="005B2A3D">
        <w:t>tutoringowych</w:t>
      </w:r>
      <w:proofErr w:type="spellEnd"/>
      <w:r>
        <w:t>,</w:t>
      </w:r>
    </w:p>
    <w:p w14:paraId="03E38200" w14:textId="77777777" w:rsidR="00380FCB" w:rsidRDefault="00380FCB" w:rsidP="00140E58">
      <w:pPr>
        <w:pStyle w:val="Akapitzlist"/>
        <w:jc w:val="both"/>
      </w:pPr>
      <w:r>
        <w:t>2) prowadzenie spotkań z udziałem dyrektora,</w:t>
      </w:r>
    </w:p>
    <w:p w14:paraId="49FEF352" w14:textId="77777777" w:rsidR="00380FCB" w:rsidRDefault="00380FCB" w:rsidP="00140E58">
      <w:pPr>
        <w:pStyle w:val="Akapitzlist"/>
        <w:jc w:val="both"/>
      </w:pPr>
      <w:r>
        <w:t>3) organizowanie- w razie potrzeby- spotkań ze specjalistami.</w:t>
      </w:r>
    </w:p>
    <w:p w14:paraId="54C968E7" w14:textId="77777777" w:rsidR="00380FCB" w:rsidRDefault="00380FCB" w:rsidP="00140E58">
      <w:pPr>
        <w:pStyle w:val="Akapitzlist"/>
        <w:numPr>
          <w:ilvl w:val="0"/>
          <w:numId w:val="24"/>
        </w:numPr>
        <w:jc w:val="both"/>
      </w:pPr>
      <w:r>
        <w:t>Do obowiązków rodziców dziecka należy:</w:t>
      </w:r>
    </w:p>
    <w:p w14:paraId="4DCA5722" w14:textId="77777777" w:rsidR="00380FCB" w:rsidRDefault="00380FCB" w:rsidP="00140E58">
      <w:pPr>
        <w:pStyle w:val="Akapitzlist"/>
        <w:jc w:val="both"/>
      </w:pPr>
      <w:r>
        <w:t>1) dopełnienie czynności związanych z przyjęciem dziecka do Przedszkola. W tym podpisanie stosownych dokumentów,</w:t>
      </w:r>
    </w:p>
    <w:p w14:paraId="667D9ECC" w14:textId="77777777" w:rsidR="00380FCB" w:rsidRDefault="00380FCB" w:rsidP="00140E58">
      <w:pPr>
        <w:pStyle w:val="Akapitzlist"/>
        <w:jc w:val="both"/>
      </w:pPr>
      <w:r>
        <w:t>2) przestrzeganie statutu i regulaminów wewnętrznych Przedszkola,</w:t>
      </w:r>
    </w:p>
    <w:p w14:paraId="7C41E414" w14:textId="77777777" w:rsidR="00380FCB" w:rsidRDefault="00380FCB" w:rsidP="00140E58">
      <w:pPr>
        <w:pStyle w:val="Akapitzlist"/>
        <w:jc w:val="both"/>
      </w:pPr>
      <w:r>
        <w:t>3) współpraca z organami Przedszkola, nauczycielami, przedstawicielami rodziców, innymi rodzicami,</w:t>
      </w:r>
    </w:p>
    <w:p w14:paraId="06D7C9A8" w14:textId="77777777" w:rsidR="00380FCB" w:rsidRDefault="00380FCB" w:rsidP="00140E58">
      <w:pPr>
        <w:pStyle w:val="Akapitzlist"/>
        <w:jc w:val="both"/>
      </w:pPr>
      <w:r>
        <w:t>4) regularne płacenie czesnego i wszelkich innych zobowiązań finansowych.</w:t>
      </w:r>
    </w:p>
    <w:p w14:paraId="1F5FE536" w14:textId="77777777" w:rsidR="00380FCB" w:rsidRDefault="00380FCB" w:rsidP="00140E58">
      <w:pPr>
        <w:pStyle w:val="Akapitzlist"/>
        <w:jc w:val="both"/>
      </w:pPr>
    </w:p>
    <w:p w14:paraId="3CE8FE6B" w14:textId="77777777" w:rsidR="00380FCB" w:rsidRDefault="00E53B06" w:rsidP="00140E58">
      <w:pPr>
        <w:jc w:val="center"/>
        <w:rPr>
          <w:b/>
        </w:rPr>
      </w:pPr>
      <w:r>
        <w:rPr>
          <w:b/>
        </w:rPr>
        <w:t>VII NAUCZYCIELE I WYCHOWAWCY</w:t>
      </w:r>
    </w:p>
    <w:p w14:paraId="51751261" w14:textId="77777777" w:rsidR="00E53B06" w:rsidRDefault="00E53B06" w:rsidP="00140E58">
      <w:pPr>
        <w:jc w:val="center"/>
      </w:pPr>
      <w:r>
        <w:t>§15</w:t>
      </w:r>
    </w:p>
    <w:p w14:paraId="134F0655" w14:textId="77777777" w:rsidR="00E53B06" w:rsidRDefault="0023420C" w:rsidP="00140E58">
      <w:pPr>
        <w:pStyle w:val="Akapitzlist"/>
        <w:numPr>
          <w:ilvl w:val="0"/>
          <w:numId w:val="25"/>
        </w:numPr>
        <w:jc w:val="both"/>
      </w:pPr>
      <w:r>
        <w:t xml:space="preserve">Każdy nauczyciel realizuje cele wychowawcze, dydaktyczne i opiekuńcze Przedszkola. Winien on odznaczać się postawa moralną, zgodną z chrześcijańskim systemem wartości. </w:t>
      </w:r>
    </w:p>
    <w:p w14:paraId="59B29E5A" w14:textId="77777777" w:rsidR="0023420C" w:rsidRDefault="0023420C" w:rsidP="00140E58">
      <w:pPr>
        <w:pStyle w:val="Akapitzlist"/>
        <w:numPr>
          <w:ilvl w:val="0"/>
          <w:numId w:val="25"/>
        </w:numPr>
        <w:jc w:val="both"/>
      </w:pPr>
      <w:r>
        <w:t xml:space="preserve">Nauczyciel Przedszkola wychowuje i wspiera w rozwoju powierzone mu dzieci oraz zapewnia im bezpieczeństwo. </w:t>
      </w:r>
    </w:p>
    <w:p w14:paraId="3471DABB" w14:textId="77777777" w:rsidR="0023420C" w:rsidRDefault="0023420C" w:rsidP="00140E58">
      <w:pPr>
        <w:pStyle w:val="Akapitzlist"/>
        <w:numPr>
          <w:ilvl w:val="0"/>
          <w:numId w:val="25"/>
        </w:numPr>
        <w:jc w:val="both"/>
      </w:pPr>
      <w:r>
        <w:t xml:space="preserve">Podstawowa zasadą pracy nauczyciela jest kierowanie się dobrem dzieci, dawanie im dobrego przykładu życia w Przedszkolu i poza nim. </w:t>
      </w:r>
    </w:p>
    <w:p w14:paraId="0EE11154" w14:textId="77777777" w:rsidR="0023420C" w:rsidRDefault="0023420C" w:rsidP="00140E58">
      <w:pPr>
        <w:pStyle w:val="Akapitzlist"/>
        <w:numPr>
          <w:ilvl w:val="0"/>
          <w:numId w:val="25"/>
        </w:numPr>
        <w:jc w:val="both"/>
      </w:pPr>
      <w:r>
        <w:t xml:space="preserve">Nauczyciel- wychowawca starać się powinien </w:t>
      </w:r>
      <w:r w:rsidR="001D4389">
        <w:t xml:space="preserve">o rozpoznanie sytuacji i potrzeb swoich wychowanków i otaczać ich możliwie osobistą opieką. Z dziećmi i rodzicami podejmuje działania integrujące oddział przedszkolny. </w:t>
      </w:r>
    </w:p>
    <w:p w14:paraId="6B626B60" w14:textId="77777777" w:rsidR="001D4389" w:rsidRDefault="001D4389" w:rsidP="00140E58">
      <w:pPr>
        <w:pStyle w:val="Akapitzlist"/>
        <w:numPr>
          <w:ilvl w:val="0"/>
          <w:numId w:val="25"/>
        </w:numPr>
        <w:jc w:val="both"/>
      </w:pPr>
      <w:r>
        <w:t xml:space="preserve">Nauczyciel Przedszkola wspiera wychowawczą rolę rodziny poprzez realizowanie programu wychowawczego Przedszkola i oddziału. </w:t>
      </w:r>
    </w:p>
    <w:p w14:paraId="39BE33FE" w14:textId="77777777" w:rsidR="001D4389" w:rsidRDefault="001D4389" w:rsidP="00140E58">
      <w:pPr>
        <w:pStyle w:val="Akapitzlist"/>
        <w:numPr>
          <w:ilvl w:val="0"/>
          <w:numId w:val="25"/>
        </w:numPr>
        <w:jc w:val="both"/>
      </w:pPr>
      <w:r>
        <w:t xml:space="preserve">Nauczyciel stara się o podnoszenie swoich kwalifikacji i umiejętności zawodowych. </w:t>
      </w:r>
    </w:p>
    <w:p w14:paraId="50DD6353" w14:textId="77777777" w:rsidR="001D4389" w:rsidRDefault="001D4389" w:rsidP="00140E58">
      <w:pPr>
        <w:pStyle w:val="Akapitzlist"/>
        <w:numPr>
          <w:ilvl w:val="0"/>
          <w:numId w:val="25"/>
        </w:numPr>
        <w:jc w:val="both"/>
      </w:pPr>
      <w:r>
        <w:t>Nauczyciel ma prawo:</w:t>
      </w:r>
    </w:p>
    <w:p w14:paraId="58384F00" w14:textId="77777777" w:rsidR="001D4389" w:rsidRDefault="001D4389" w:rsidP="00140E58">
      <w:pPr>
        <w:pStyle w:val="Akapitzlist"/>
        <w:jc w:val="both"/>
      </w:pPr>
      <w:r>
        <w:t>1) do współdziałania w formułowaniu programu dydaktyczno- wychowawczego Przedszkola,</w:t>
      </w:r>
    </w:p>
    <w:p w14:paraId="033BA9C4" w14:textId="77777777" w:rsidR="001D4389" w:rsidRDefault="001D4389" w:rsidP="00140E58">
      <w:pPr>
        <w:pStyle w:val="Akapitzlist"/>
        <w:jc w:val="both"/>
      </w:pPr>
      <w:r>
        <w:t>2) przeprowadzania awansu zawodowego,</w:t>
      </w:r>
    </w:p>
    <w:p w14:paraId="22EC73DC" w14:textId="77777777" w:rsidR="001D4389" w:rsidRDefault="001D4389" w:rsidP="00140E58">
      <w:pPr>
        <w:pStyle w:val="Akapitzlist"/>
        <w:jc w:val="both"/>
      </w:pPr>
      <w:r>
        <w:t xml:space="preserve">3) do korzystania ze szkoleń oferowanych przez </w:t>
      </w:r>
      <w:r w:rsidR="00371573">
        <w:t>Nowotomyską Fundację Rodzice Dzieciom</w:t>
      </w:r>
      <w:r>
        <w:t>,</w:t>
      </w:r>
    </w:p>
    <w:p w14:paraId="6425867B" w14:textId="77777777" w:rsidR="001D4389" w:rsidRDefault="001D4389" w:rsidP="00140E58">
      <w:pPr>
        <w:pStyle w:val="Akapitzlist"/>
        <w:jc w:val="both"/>
      </w:pPr>
      <w:r>
        <w:t>4) do korzystania z formacji osobistej proponowanej przez Radę Zarządzającą Przedszkola,</w:t>
      </w:r>
    </w:p>
    <w:p w14:paraId="0EA4F913" w14:textId="77777777" w:rsidR="001D4389" w:rsidRDefault="001D4389" w:rsidP="00140E58">
      <w:pPr>
        <w:pStyle w:val="Akapitzlist"/>
        <w:jc w:val="both"/>
      </w:pPr>
      <w:r>
        <w:t>5) do niezbędnych pomocy dydaktycznych i właściwie zorganizowanego miejsca pracy.</w:t>
      </w:r>
    </w:p>
    <w:p w14:paraId="69F3FFF4" w14:textId="77777777" w:rsidR="001D4389" w:rsidRDefault="001D4389" w:rsidP="00140E58">
      <w:pPr>
        <w:pStyle w:val="Akapitzlist"/>
        <w:numPr>
          <w:ilvl w:val="0"/>
          <w:numId w:val="25"/>
        </w:numPr>
        <w:jc w:val="both"/>
      </w:pPr>
      <w:r>
        <w:t>Nauczyciel odpowiada za:</w:t>
      </w:r>
    </w:p>
    <w:p w14:paraId="50AF1A5E" w14:textId="77777777" w:rsidR="001D4389" w:rsidRDefault="001D4389" w:rsidP="00140E58">
      <w:pPr>
        <w:pStyle w:val="Akapitzlist"/>
        <w:jc w:val="both"/>
      </w:pPr>
      <w:r>
        <w:t>1) bezpieczeństwo i zdrowie powierzonych mu dzieci w czasie trwania dyżuru, zajęć przedszkolnych i poza przedszkolnych,</w:t>
      </w:r>
    </w:p>
    <w:p w14:paraId="6893631C" w14:textId="77777777" w:rsidR="001D4389" w:rsidRDefault="001D4389" w:rsidP="00140E58">
      <w:pPr>
        <w:pStyle w:val="Akapitzlist"/>
        <w:jc w:val="both"/>
      </w:pPr>
      <w:r>
        <w:t>2) wyniki pracy dydaktycznej i wychowawczej,</w:t>
      </w:r>
    </w:p>
    <w:p w14:paraId="794E16A4" w14:textId="77777777" w:rsidR="001D4389" w:rsidRDefault="001D4389" w:rsidP="00140E58">
      <w:pPr>
        <w:pStyle w:val="Akapitzlist"/>
        <w:jc w:val="both"/>
      </w:pPr>
      <w:r>
        <w:lastRenderedPageBreak/>
        <w:t>3) utrzymywanie stałego kontaktu i współpracę z rodzicami dzieci,</w:t>
      </w:r>
    </w:p>
    <w:p w14:paraId="43C779E1" w14:textId="77777777" w:rsidR="001D4389" w:rsidRDefault="001D4389" w:rsidP="00140E58">
      <w:pPr>
        <w:pStyle w:val="Akapitzlist"/>
        <w:jc w:val="both"/>
      </w:pPr>
      <w:r>
        <w:t>4) powierzone mienie przedszkolne.</w:t>
      </w:r>
    </w:p>
    <w:p w14:paraId="569B8095" w14:textId="77777777" w:rsidR="001D4389" w:rsidRDefault="001D4389" w:rsidP="00140E58">
      <w:pPr>
        <w:pStyle w:val="Akapitzlist"/>
        <w:jc w:val="both"/>
      </w:pPr>
    </w:p>
    <w:p w14:paraId="26A0B7C9" w14:textId="77777777" w:rsidR="001D4389" w:rsidRDefault="001D4389" w:rsidP="00140E58">
      <w:pPr>
        <w:jc w:val="center"/>
      </w:pPr>
      <w:r>
        <w:t>§16</w:t>
      </w:r>
    </w:p>
    <w:p w14:paraId="7EB763D2" w14:textId="77777777" w:rsidR="001D4389" w:rsidRDefault="001D4389" w:rsidP="00140E58">
      <w:pPr>
        <w:pStyle w:val="Akapitzlist"/>
        <w:numPr>
          <w:ilvl w:val="0"/>
          <w:numId w:val="26"/>
        </w:numPr>
        <w:ind w:left="142" w:hanging="142"/>
        <w:jc w:val="both"/>
      </w:pPr>
      <w:r>
        <w:t>Nauczyciel ma obowiązek:</w:t>
      </w:r>
    </w:p>
    <w:p w14:paraId="5C7D6C45" w14:textId="77777777" w:rsidR="001D4389" w:rsidRDefault="001D4389" w:rsidP="00140E58">
      <w:pPr>
        <w:pStyle w:val="Akapitzlist"/>
        <w:jc w:val="both"/>
      </w:pPr>
      <w:r>
        <w:t>1) podmiotowego traktowania dzieci i indywidualnego podejścia do nich,</w:t>
      </w:r>
    </w:p>
    <w:p w14:paraId="52AF6C01" w14:textId="77777777" w:rsidR="001D4389" w:rsidRDefault="001D4389" w:rsidP="00140E58">
      <w:pPr>
        <w:pStyle w:val="Akapitzlist"/>
        <w:jc w:val="both"/>
      </w:pPr>
      <w:r>
        <w:t>2) przygotowania się do każdych zajęć,</w:t>
      </w:r>
    </w:p>
    <w:p w14:paraId="2ECF5382" w14:textId="77777777" w:rsidR="001D4389" w:rsidRDefault="001D4389" w:rsidP="00140E58">
      <w:pPr>
        <w:pStyle w:val="Akapitzlist"/>
        <w:jc w:val="both"/>
      </w:pPr>
      <w:r>
        <w:t>3) współpracy z innymi nauczycielami i pozostałymi pracownikami Przedszkola,</w:t>
      </w:r>
    </w:p>
    <w:p w14:paraId="62C36057" w14:textId="3D567B00" w:rsidR="001D4389" w:rsidRDefault="001D4389" w:rsidP="00140E58">
      <w:pPr>
        <w:pStyle w:val="Akapitzlist"/>
        <w:jc w:val="both"/>
      </w:pPr>
      <w:r>
        <w:t xml:space="preserve">4) przestrzegania decyzji </w:t>
      </w:r>
      <w:r w:rsidR="001E5FBC">
        <w:t>Rady Zarządzającej</w:t>
      </w:r>
      <w:r w:rsidR="00B25CF9">
        <w:t xml:space="preserve"> </w:t>
      </w:r>
      <w:r>
        <w:t>Przedszkola,</w:t>
      </w:r>
    </w:p>
    <w:p w14:paraId="7C53D9B2" w14:textId="77777777" w:rsidR="001D4389" w:rsidRDefault="001D4389" w:rsidP="00140E58">
      <w:pPr>
        <w:pStyle w:val="Akapitzlist"/>
        <w:jc w:val="both"/>
      </w:pPr>
      <w:r>
        <w:t>5) tworzenia własnego warsztatu pracy i korzystania z pomocy dydaktycznych,</w:t>
      </w:r>
    </w:p>
    <w:p w14:paraId="37D377AD" w14:textId="77777777" w:rsidR="001D4389" w:rsidRDefault="001D4389" w:rsidP="00140E58">
      <w:pPr>
        <w:pStyle w:val="Akapitzlist"/>
        <w:jc w:val="both"/>
      </w:pPr>
      <w:r>
        <w:t>6) współpracy z rodzicami oraz informowania na bieżąco rodziców dziecka o jego postępach,</w:t>
      </w:r>
    </w:p>
    <w:p w14:paraId="46A304FC" w14:textId="77777777" w:rsidR="001D4389" w:rsidRDefault="001D4389" w:rsidP="00140E58">
      <w:pPr>
        <w:pStyle w:val="Akapitzlist"/>
        <w:jc w:val="both"/>
      </w:pPr>
      <w:r>
        <w:t>7) ciągłego doskonalenia kwalifikacji zawodowych,</w:t>
      </w:r>
    </w:p>
    <w:p w14:paraId="770308EA" w14:textId="5C532AEC" w:rsidR="001D4389" w:rsidRDefault="001D4389" w:rsidP="00140E58">
      <w:pPr>
        <w:pStyle w:val="Akapitzlist"/>
        <w:jc w:val="both"/>
      </w:pPr>
      <w:r>
        <w:t xml:space="preserve">8) </w:t>
      </w:r>
      <w:r w:rsidR="00854DBF">
        <w:t>codziennego zapoznawania się z</w:t>
      </w:r>
      <w:r w:rsidR="001E5FBC">
        <w:t xml:space="preserve"> zarządzonymi przez dyrektora lub inną osobę wyznaczoną przez dyrektora lub jego zastępcę zmianami organizacji dnia</w:t>
      </w:r>
      <w:r w:rsidR="00154C1D">
        <w:t xml:space="preserve"> ,drogą elektroniczną</w:t>
      </w:r>
      <w:r w:rsidR="004F56AA">
        <w:t>,</w:t>
      </w:r>
    </w:p>
    <w:p w14:paraId="4A7A0340" w14:textId="77777777" w:rsidR="00854DBF" w:rsidRDefault="00854DBF" w:rsidP="00140E58">
      <w:pPr>
        <w:pStyle w:val="Akapitzlist"/>
        <w:jc w:val="both"/>
      </w:pPr>
      <w:r>
        <w:t>9) prowadzenia dokumentacji pedagogicznej dotyczącej oddziału zgodnie z odrębnymi przepisami</w:t>
      </w:r>
    </w:p>
    <w:p w14:paraId="45DB8D09" w14:textId="77777777" w:rsidR="001D4389" w:rsidRDefault="00373432" w:rsidP="00140E58">
      <w:pPr>
        <w:pStyle w:val="Akapitzlist"/>
        <w:numPr>
          <w:ilvl w:val="0"/>
          <w:numId w:val="26"/>
        </w:numPr>
        <w:ind w:hanging="720"/>
        <w:jc w:val="both"/>
      </w:pPr>
      <w:r>
        <w:t xml:space="preserve">W przypadku nieprzestrzegania przez pracowników Przedszkola porządku i dyscypliny pracy oraz obowiązków stosuje się odpowiednio przepisy prawa pracy i Karty Nauczyciela. </w:t>
      </w:r>
    </w:p>
    <w:p w14:paraId="12BE637F" w14:textId="77777777" w:rsidR="00373432" w:rsidRDefault="00373432" w:rsidP="00140E58">
      <w:pPr>
        <w:jc w:val="both"/>
      </w:pPr>
    </w:p>
    <w:p w14:paraId="2CFBAEB8" w14:textId="77777777" w:rsidR="00373432" w:rsidRDefault="00373432" w:rsidP="00140E58">
      <w:pPr>
        <w:jc w:val="center"/>
      </w:pPr>
      <w:r>
        <w:t>§17</w:t>
      </w:r>
    </w:p>
    <w:p w14:paraId="4E6A896E" w14:textId="77777777" w:rsidR="00373432" w:rsidRDefault="00373432" w:rsidP="00140E58">
      <w:pPr>
        <w:pStyle w:val="Akapitzlist"/>
        <w:numPr>
          <w:ilvl w:val="0"/>
          <w:numId w:val="27"/>
        </w:numPr>
        <w:ind w:hanging="720"/>
        <w:jc w:val="both"/>
      </w:pPr>
      <w:r>
        <w:t xml:space="preserve">Zakres zadań pracowników nie będących nauczycielami określa indywidualnie Dyrektor Przedszkola. </w:t>
      </w:r>
    </w:p>
    <w:p w14:paraId="682730D4" w14:textId="77777777" w:rsidR="00373432" w:rsidRDefault="00373432" w:rsidP="00140E58">
      <w:pPr>
        <w:pStyle w:val="Akapitzlist"/>
        <w:numPr>
          <w:ilvl w:val="0"/>
          <w:numId w:val="27"/>
        </w:numPr>
        <w:ind w:hanging="720"/>
        <w:jc w:val="both"/>
      </w:pPr>
      <w:r>
        <w:t>Prawa i obowiązki pracowników niebędących nauczycielami wynikają z rodzaju zawartej umowy z pracownikiem (umowa o pracę, umowa zlecenie) przy uwzględnieniu przepisów Kodeksu Pracy.</w:t>
      </w:r>
    </w:p>
    <w:p w14:paraId="4289161F" w14:textId="77777777" w:rsidR="00373432" w:rsidRDefault="00373432" w:rsidP="00140E58">
      <w:pPr>
        <w:jc w:val="both"/>
      </w:pPr>
    </w:p>
    <w:p w14:paraId="20228CB0" w14:textId="77777777" w:rsidR="00373432" w:rsidRDefault="00373432" w:rsidP="00140E58">
      <w:pPr>
        <w:jc w:val="center"/>
        <w:rPr>
          <w:b/>
        </w:rPr>
      </w:pPr>
      <w:r>
        <w:rPr>
          <w:b/>
        </w:rPr>
        <w:t>VIII BUDŻET PRZEDSZKOLA</w:t>
      </w:r>
    </w:p>
    <w:p w14:paraId="687C0537" w14:textId="77777777" w:rsidR="00373432" w:rsidRDefault="00373432" w:rsidP="00140E58">
      <w:pPr>
        <w:jc w:val="center"/>
      </w:pPr>
      <w:r>
        <w:t>§18</w:t>
      </w:r>
    </w:p>
    <w:p w14:paraId="78E1018B" w14:textId="77777777" w:rsidR="00373432" w:rsidRDefault="00373432" w:rsidP="00140E58">
      <w:pPr>
        <w:pStyle w:val="Akapitzlist"/>
        <w:numPr>
          <w:ilvl w:val="0"/>
          <w:numId w:val="28"/>
        </w:numPr>
        <w:ind w:left="284" w:hanging="284"/>
        <w:jc w:val="both"/>
      </w:pPr>
      <w:r>
        <w:t>Działalność Przedszkola finansowana jest z :</w:t>
      </w:r>
    </w:p>
    <w:p w14:paraId="6B052748" w14:textId="77777777" w:rsidR="00373432" w:rsidRDefault="00373432" w:rsidP="00140E58">
      <w:pPr>
        <w:pStyle w:val="Akapitzlist"/>
        <w:jc w:val="both"/>
      </w:pPr>
      <w:r>
        <w:t>1) opłat wnoszonych przez rodziców dzieci (czesne, darowizny i in.),</w:t>
      </w:r>
    </w:p>
    <w:p w14:paraId="3FC0E3AD" w14:textId="77777777" w:rsidR="00373432" w:rsidRDefault="00373432" w:rsidP="00140E58">
      <w:pPr>
        <w:pStyle w:val="Akapitzlist"/>
        <w:jc w:val="both"/>
      </w:pPr>
      <w:r>
        <w:t>2) dotacji budżetu państwa lub samorządu lokalnego,</w:t>
      </w:r>
    </w:p>
    <w:p w14:paraId="65EB3AB0" w14:textId="77777777" w:rsidR="00373432" w:rsidRDefault="00373432" w:rsidP="00140E58">
      <w:pPr>
        <w:pStyle w:val="Akapitzlist"/>
        <w:jc w:val="both"/>
      </w:pPr>
      <w:r>
        <w:t>3) innych źródeł, takich jak subwencje, darowizny, zapisy,</w:t>
      </w:r>
    </w:p>
    <w:p w14:paraId="0C375FC9" w14:textId="77777777" w:rsidR="00373432" w:rsidRDefault="00373432" w:rsidP="00140E58">
      <w:pPr>
        <w:pStyle w:val="Akapitzlist"/>
        <w:jc w:val="both"/>
      </w:pPr>
      <w:r>
        <w:t>4) środków własnych Fundacji.</w:t>
      </w:r>
    </w:p>
    <w:p w14:paraId="4362606F" w14:textId="77777777" w:rsidR="00373432" w:rsidRDefault="00373432" w:rsidP="00140E58">
      <w:pPr>
        <w:pStyle w:val="Akapitzlist"/>
        <w:numPr>
          <w:ilvl w:val="0"/>
          <w:numId w:val="28"/>
        </w:numPr>
        <w:tabs>
          <w:tab w:val="left" w:pos="142"/>
        </w:tabs>
        <w:ind w:left="284" w:hanging="284"/>
        <w:jc w:val="both"/>
      </w:pPr>
      <w:r>
        <w:t>Wysokość czesnego oraz innych zobowiązań finansowych ustala Zarząd Fundacji.</w:t>
      </w:r>
    </w:p>
    <w:p w14:paraId="301A67EE" w14:textId="77777777" w:rsidR="00373432" w:rsidRDefault="00373432" w:rsidP="00140E58">
      <w:pPr>
        <w:pStyle w:val="Akapitzlist"/>
        <w:numPr>
          <w:ilvl w:val="0"/>
          <w:numId w:val="28"/>
        </w:numPr>
        <w:ind w:left="284" w:hanging="284"/>
        <w:jc w:val="both"/>
      </w:pPr>
      <w:r>
        <w:t>Czesne płatne jest do 5 dnia każdego miesiąca w ciągu całego roku kalendarzowego.</w:t>
      </w:r>
    </w:p>
    <w:p w14:paraId="0011D4A1" w14:textId="77777777" w:rsidR="00373432" w:rsidRDefault="00373432" w:rsidP="00140E58">
      <w:pPr>
        <w:pStyle w:val="Akapitzlist"/>
        <w:numPr>
          <w:ilvl w:val="0"/>
          <w:numId w:val="28"/>
        </w:numPr>
        <w:ind w:left="284" w:hanging="284"/>
        <w:jc w:val="both"/>
      </w:pPr>
      <w:r>
        <w:t xml:space="preserve">W przypadkach szczególnie uzasadnionych, na pisemny wniosek rodziców Zarząd Fundacji może w indywidualnych przypadkach przesunąć termin wpłaty lub obniżyć wysokość czesnego. </w:t>
      </w:r>
    </w:p>
    <w:p w14:paraId="4716DCAF" w14:textId="19C43959" w:rsidR="00373432" w:rsidRDefault="00373432" w:rsidP="00140E58">
      <w:pPr>
        <w:pStyle w:val="Akapitzlist"/>
        <w:numPr>
          <w:ilvl w:val="0"/>
          <w:numId w:val="28"/>
        </w:numPr>
        <w:ind w:left="284" w:hanging="284"/>
        <w:jc w:val="both"/>
      </w:pPr>
      <w:r>
        <w:lastRenderedPageBreak/>
        <w:t>Dodatkowo opłacane są przez rodziców w szczególności: posiłki</w:t>
      </w:r>
      <w:r w:rsidR="008804DC">
        <w:t>, mundurki</w:t>
      </w:r>
      <w:r>
        <w:t xml:space="preserve">, wycieczki, transport, </w:t>
      </w:r>
      <w:r w:rsidR="00154C1D">
        <w:t>materiały i pomoce dydaktyczne dla dziecka</w:t>
      </w:r>
    </w:p>
    <w:p w14:paraId="531D0841" w14:textId="77777777" w:rsidR="00373432" w:rsidRDefault="00373432" w:rsidP="00373432">
      <w:pPr>
        <w:ind w:left="360"/>
        <w:jc w:val="center"/>
      </w:pPr>
      <w:r>
        <w:t>§19</w:t>
      </w:r>
    </w:p>
    <w:p w14:paraId="1BD2958F" w14:textId="77777777" w:rsidR="00373432" w:rsidRDefault="00373432" w:rsidP="00140E58">
      <w:pPr>
        <w:jc w:val="both"/>
      </w:pPr>
      <w:r>
        <w:t>Prowadzenie Przedszkola nie jest działalnością gospodarczą w rozumieniu ustawy o działalności gospodarczej.</w:t>
      </w:r>
    </w:p>
    <w:p w14:paraId="78C050A8" w14:textId="77777777" w:rsidR="00CB6495" w:rsidRDefault="00CB6495" w:rsidP="00140E58">
      <w:pPr>
        <w:ind w:left="360"/>
        <w:jc w:val="both"/>
      </w:pPr>
    </w:p>
    <w:p w14:paraId="04E348B4" w14:textId="77777777" w:rsidR="00CB6495" w:rsidRDefault="00CB6495" w:rsidP="00140E58">
      <w:pPr>
        <w:jc w:val="center"/>
        <w:rPr>
          <w:b/>
        </w:rPr>
      </w:pPr>
      <w:r>
        <w:rPr>
          <w:b/>
        </w:rPr>
        <w:t>IX ZASADY PRZYJMOWANIA DZIECI DO PRZEDSZKOLA I SKREŚLANIA Z LISTY</w:t>
      </w:r>
    </w:p>
    <w:p w14:paraId="1E68C4AF" w14:textId="77777777" w:rsidR="00CB6495" w:rsidRDefault="00CB6495" w:rsidP="00140E58">
      <w:pPr>
        <w:ind w:left="360"/>
        <w:jc w:val="center"/>
      </w:pPr>
      <w:r>
        <w:t>§20</w:t>
      </w:r>
    </w:p>
    <w:p w14:paraId="344E3641" w14:textId="77777777" w:rsidR="00CB6495" w:rsidRDefault="00CB6495" w:rsidP="00140E58">
      <w:pPr>
        <w:pStyle w:val="Akapitzlist"/>
        <w:numPr>
          <w:ilvl w:val="0"/>
          <w:numId w:val="29"/>
        </w:numPr>
        <w:ind w:left="426"/>
        <w:jc w:val="both"/>
      </w:pPr>
      <w:r>
        <w:t>Przyjęcia do Przedszkola dokonuje się z zachowaniem zasady powszechnej dostępności.</w:t>
      </w:r>
    </w:p>
    <w:p w14:paraId="37843CCC" w14:textId="77777777" w:rsidR="00CB6495" w:rsidRDefault="00CB6495" w:rsidP="00140E58">
      <w:pPr>
        <w:pStyle w:val="Akapitzlist"/>
        <w:numPr>
          <w:ilvl w:val="0"/>
          <w:numId w:val="29"/>
        </w:numPr>
        <w:ind w:left="426"/>
        <w:jc w:val="both"/>
      </w:pPr>
      <w:r>
        <w:t xml:space="preserve">Decyzję o przyjęciu dziecka do Przedszkola podejmuje Rada Zarządzająca Przedszkola po przeprowadzeniu rozmów z rodzicami dziecka. </w:t>
      </w:r>
    </w:p>
    <w:p w14:paraId="671D2823" w14:textId="77777777" w:rsidR="00CB6495" w:rsidRDefault="00CB6495" w:rsidP="00140E58">
      <w:pPr>
        <w:pStyle w:val="Akapitzlist"/>
        <w:numPr>
          <w:ilvl w:val="0"/>
          <w:numId w:val="29"/>
        </w:numPr>
        <w:ind w:left="426"/>
        <w:jc w:val="both"/>
      </w:pPr>
      <w:r>
        <w:t xml:space="preserve">Przedszkole oparte jest na ścisłej współpracy z rodzicami i założeniu, że rodzice są pierwszoplanowymi </w:t>
      </w:r>
      <w:r w:rsidR="00C55064">
        <w:t>wychowawcami dziecka.</w:t>
      </w:r>
    </w:p>
    <w:p w14:paraId="6499B23C" w14:textId="77777777" w:rsidR="00C55064" w:rsidRDefault="00C55064" w:rsidP="00140E58">
      <w:pPr>
        <w:pStyle w:val="Akapitzlist"/>
        <w:numPr>
          <w:ilvl w:val="0"/>
          <w:numId w:val="29"/>
        </w:numPr>
        <w:ind w:left="426"/>
        <w:jc w:val="both"/>
      </w:pPr>
      <w:r>
        <w:t>Do kryteriów branych pod uwagę przy przyjmowaniu do Przedszkola, z uwzględnieniem postanowień pkt.3 powyżej, należą m.in.:</w:t>
      </w:r>
    </w:p>
    <w:p w14:paraId="77579ABC" w14:textId="77777777" w:rsidR="00C55064" w:rsidRDefault="00C55064" w:rsidP="00140E58">
      <w:pPr>
        <w:pStyle w:val="Akapitzlist"/>
        <w:ind w:left="426"/>
        <w:jc w:val="both"/>
      </w:pPr>
      <w:r>
        <w:t>1) akceptacja przez rodziców modelu Przedszkola,</w:t>
      </w:r>
    </w:p>
    <w:p w14:paraId="76D8108F" w14:textId="77777777" w:rsidR="00C55064" w:rsidRDefault="00C55064" w:rsidP="00140E58">
      <w:pPr>
        <w:pStyle w:val="Akapitzlist"/>
        <w:ind w:left="426"/>
        <w:jc w:val="both"/>
      </w:pPr>
      <w:r>
        <w:t>2) możliwość wywiązywania się z podjętych zobowiązań,</w:t>
      </w:r>
    </w:p>
    <w:p w14:paraId="5A003E4D" w14:textId="77777777" w:rsidR="00C55064" w:rsidRDefault="00C55064" w:rsidP="00140E58">
      <w:pPr>
        <w:pStyle w:val="Akapitzlist"/>
        <w:ind w:left="426"/>
        <w:jc w:val="both"/>
      </w:pPr>
      <w:r>
        <w:t>3) uczestnictwo  w kursach wychowania dla rodziców,</w:t>
      </w:r>
    </w:p>
    <w:p w14:paraId="5662EFA8" w14:textId="77777777" w:rsidR="00C55064" w:rsidRDefault="00C55064" w:rsidP="00140E58">
      <w:pPr>
        <w:pStyle w:val="Akapitzlist"/>
        <w:ind w:left="426"/>
        <w:jc w:val="both"/>
      </w:pPr>
      <w:r>
        <w:t>4) możliwość adaptacji dziecka w Przedszkolu.</w:t>
      </w:r>
    </w:p>
    <w:p w14:paraId="2C90D826" w14:textId="77777777" w:rsidR="00C55064" w:rsidRDefault="00C55064" w:rsidP="00140E58">
      <w:pPr>
        <w:pStyle w:val="Akapitzlist"/>
        <w:numPr>
          <w:ilvl w:val="0"/>
          <w:numId w:val="24"/>
        </w:numPr>
        <w:ind w:left="426"/>
        <w:jc w:val="both"/>
      </w:pPr>
      <w:r>
        <w:t>Dzieci mogą być przyjmowane do Przedszkola także w ciągu roku szkolnego.</w:t>
      </w:r>
    </w:p>
    <w:p w14:paraId="4BC0F4A8" w14:textId="77777777" w:rsidR="00C55064" w:rsidRDefault="00C55064" w:rsidP="00140E58">
      <w:pPr>
        <w:jc w:val="both"/>
      </w:pPr>
    </w:p>
    <w:p w14:paraId="4476BC7A" w14:textId="77777777" w:rsidR="00C55064" w:rsidRDefault="00C55064" w:rsidP="00140E58">
      <w:pPr>
        <w:ind w:left="360"/>
        <w:jc w:val="center"/>
      </w:pPr>
      <w:r>
        <w:t>§21</w:t>
      </w:r>
    </w:p>
    <w:p w14:paraId="1A29804B" w14:textId="77777777" w:rsidR="00C55064" w:rsidRDefault="00C55064" w:rsidP="00140E58">
      <w:pPr>
        <w:pStyle w:val="Akapitzlist"/>
        <w:numPr>
          <w:ilvl w:val="0"/>
          <w:numId w:val="30"/>
        </w:numPr>
        <w:ind w:left="284" w:hanging="284"/>
        <w:jc w:val="both"/>
      </w:pPr>
      <w:r>
        <w:t>Dziecko może zostać skreślone z listy w przypadku:</w:t>
      </w:r>
    </w:p>
    <w:p w14:paraId="452B8D45" w14:textId="77777777" w:rsidR="00C55064" w:rsidRDefault="00C55064" w:rsidP="00140E58">
      <w:pPr>
        <w:pStyle w:val="Akapitzlist"/>
        <w:ind w:left="284"/>
        <w:jc w:val="both"/>
      </w:pPr>
      <w:r>
        <w:t>1)rezygnacji rodziców, braku możliwości kontaktu z rodzicami oraz braku współpracy z ich strony w zakresie pracy dydaktycznej i wychowawczej z dzieckiem,</w:t>
      </w:r>
    </w:p>
    <w:p w14:paraId="32D7699B" w14:textId="77777777" w:rsidR="00C55064" w:rsidRDefault="00C55064" w:rsidP="00140E58">
      <w:pPr>
        <w:pStyle w:val="Akapitzlist"/>
        <w:ind w:left="284"/>
        <w:jc w:val="both"/>
      </w:pPr>
      <w:r>
        <w:t>2) nieprzestrzegania przez rodziców statutu i innych aktów wewnętrznych Przedszkola,</w:t>
      </w:r>
    </w:p>
    <w:p w14:paraId="0CFB3B79" w14:textId="77777777" w:rsidR="00C55064" w:rsidRDefault="00C55064" w:rsidP="00140E58">
      <w:pPr>
        <w:pStyle w:val="Akapitzlist"/>
        <w:ind w:left="284"/>
        <w:jc w:val="both"/>
      </w:pPr>
      <w:r>
        <w:t>3) zatajania przez rodziców informacji o stanie zdrowia dziecka uniemożliwiającego prawidłowy proces wychowania i kształcenia w grupie przedszkolnej</w:t>
      </w:r>
    </w:p>
    <w:p w14:paraId="1D255478" w14:textId="1968A7EF" w:rsidR="00C55064" w:rsidRDefault="00C55064" w:rsidP="00140E58">
      <w:pPr>
        <w:pStyle w:val="Akapitzlist"/>
        <w:numPr>
          <w:ilvl w:val="0"/>
          <w:numId w:val="30"/>
        </w:numPr>
        <w:ind w:left="284"/>
        <w:jc w:val="both"/>
      </w:pPr>
      <w:r>
        <w:t xml:space="preserve">Decyzję w sprawie skreślenia dziecka z listy podejmuje </w:t>
      </w:r>
      <w:r w:rsidR="00DE4691">
        <w:t>Rada</w:t>
      </w:r>
      <w:r w:rsidR="004F56AA">
        <w:t xml:space="preserve"> </w:t>
      </w:r>
      <w:r>
        <w:t>Zarządzająca.</w:t>
      </w:r>
    </w:p>
    <w:p w14:paraId="3C264C52" w14:textId="77777777" w:rsidR="00C55064" w:rsidRDefault="00C55064" w:rsidP="00140E58">
      <w:pPr>
        <w:pStyle w:val="Akapitzlist"/>
        <w:numPr>
          <w:ilvl w:val="0"/>
          <w:numId w:val="30"/>
        </w:numPr>
        <w:ind w:left="284"/>
        <w:jc w:val="both"/>
      </w:pPr>
      <w:r>
        <w:t>Od powyższej decyzji rodzicom dziecka przysługuje prawo odwołania się do Zarządu Fundacji w terminie 14 dni od daty otrzymania jej na piśmie.</w:t>
      </w:r>
    </w:p>
    <w:p w14:paraId="244ABFA1" w14:textId="77777777" w:rsidR="00C55064" w:rsidRDefault="00C55064" w:rsidP="00140E58">
      <w:pPr>
        <w:pStyle w:val="Akapitzlist"/>
        <w:numPr>
          <w:ilvl w:val="0"/>
          <w:numId w:val="30"/>
        </w:numPr>
        <w:ind w:left="284"/>
        <w:jc w:val="both"/>
      </w:pPr>
      <w:r>
        <w:t>Decyzja Zarządu jest ostateczna.</w:t>
      </w:r>
    </w:p>
    <w:p w14:paraId="62A65529" w14:textId="77777777" w:rsidR="00C55064" w:rsidRDefault="00C55064" w:rsidP="00140E58">
      <w:pPr>
        <w:ind w:left="-76"/>
        <w:jc w:val="both"/>
      </w:pPr>
    </w:p>
    <w:p w14:paraId="221DDF49" w14:textId="77777777" w:rsidR="00C55064" w:rsidRDefault="00C55064" w:rsidP="00140E58">
      <w:pPr>
        <w:ind w:left="360"/>
        <w:jc w:val="center"/>
        <w:rPr>
          <w:b/>
        </w:rPr>
      </w:pPr>
      <w:r w:rsidRPr="00C55064">
        <w:rPr>
          <w:b/>
        </w:rPr>
        <w:t xml:space="preserve">X </w:t>
      </w:r>
      <w:r>
        <w:rPr>
          <w:b/>
        </w:rPr>
        <w:t>POSTANOWIENIA KOŃCOWE</w:t>
      </w:r>
    </w:p>
    <w:p w14:paraId="6F0BC1BE" w14:textId="77777777" w:rsidR="00C55064" w:rsidRDefault="00C55064" w:rsidP="00140E58">
      <w:pPr>
        <w:ind w:left="360"/>
        <w:jc w:val="center"/>
      </w:pPr>
      <w:r>
        <w:t>§22</w:t>
      </w:r>
    </w:p>
    <w:p w14:paraId="31148824" w14:textId="1D420079" w:rsidR="00C55064" w:rsidRDefault="00C55064" w:rsidP="00DC7A73">
      <w:pPr>
        <w:pStyle w:val="Akapitzlist"/>
        <w:numPr>
          <w:ilvl w:val="0"/>
          <w:numId w:val="31"/>
        </w:numPr>
        <w:ind w:left="284"/>
        <w:jc w:val="both"/>
      </w:pPr>
      <w:r>
        <w:lastRenderedPageBreak/>
        <w:t xml:space="preserve">O decyzji dotyczącej likwidacji Przedszkola </w:t>
      </w:r>
      <w:r w:rsidR="00154C1D">
        <w:t>Zarząd</w:t>
      </w:r>
      <w:r w:rsidR="004F56AA">
        <w:t xml:space="preserve"> </w:t>
      </w:r>
      <w:r>
        <w:t>Fundacji zawiadamia rodziców</w:t>
      </w:r>
      <w:r w:rsidR="00175144">
        <w:t xml:space="preserve">, Kuratora Oświaty, Gminę, na terenie której znajduje się Przedszkole najpóźniej na 6 miesięcy przed likwidacją, która może mieć miejsce z końcem roku szkolnego. </w:t>
      </w:r>
    </w:p>
    <w:p w14:paraId="7BB79921" w14:textId="77777777" w:rsidR="00175144" w:rsidRDefault="00175144" w:rsidP="00DC7A73">
      <w:pPr>
        <w:pStyle w:val="Akapitzlist"/>
        <w:numPr>
          <w:ilvl w:val="0"/>
          <w:numId w:val="31"/>
        </w:numPr>
        <w:ind w:left="284"/>
        <w:jc w:val="both"/>
      </w:pPr>
      <w:r>
        <w:t>Statut Przedszkola może być zmieniony przez Zarząd Fundacji, o czym powiadamia on Dyrektora Przedszkola.</w:t>
      </w:r>
    </w:p>
    <w:p w14:paraId="4D7A6ED7" w14:textId="77777777" w:rsidR="00175144" w:rsidRDefault="00175144" w:rsidP="00DC7A73">
      <w:pPr>
        <w:pStyle w:val="Akapitzlist"/>
        <w:numPr>
          <w:ilvl w:val="0"/>
          <w:numId w:val="31"/>
        </w:numPr>
        <w:ind w:left="284"/>
        <w:jc w:val="both"/>
      </w:pPr>
      <w:r>
        <w:t>O decyzjach w sprawie powierzenia i odwołania z funkcji Dyrektora i jego zastępców, zmian w Statucie, Zarząd Fundacji powiadamia organ ewidencjonujący.</w:t>
      </w:r>
    </w:p>
    <w:p w14:paraId="6CFAFEA7" w14:textId="77777777" w:rsidR="00175144" w:rsidRDefault="00175144" w:rsidP="00DC7A73">
      <w:pPr>
        <w:ind w:left="360"/>
        <w:jc w:val="center"/>
      </w:pPr>
      <w:r>
        <w:t>§23</w:t>
      </w:r>
    </w:p>
    <w:p w14:paraId="7408309F" w14:textId="77777777" w:rsidR="00175144" w:rsidRDefault="00175144" w:rsidP="00DC7A73">
      <w:pPr>
        <w:pStyle w:val="Akapitzlist"/>
        <w:numPr>
          <w:ilvl w:val="0"/>
          <w:numId w:val="32"/>
        </w:numPr>
        <w:ind w:left="284"/>
        <w:jc w:val="both"/>
      </w:pPr>
      <w:r>
        <w:t>O decyzji zabrania dziecka z Przedszkola rodzice informują Dyrektora minimum dwa miesiące wcześniej.</w:t>
      </w:r>
    </w:p>
    <w:p w14:paraId="793E2996" w14:textId="77777777" w:rsidR="00175144" w:rsidRDefault="00175144" w:rsidP="00DC7A73">
      <w:pPr>
        <w:pStyle w:val="Akapitzlist"/>
        <w:numPr>
          <w:ilvl w:val="0"/>
          <w:numId w:val="32"/>
        </w:numPr>
        <w:ind w:left="284"/>
        <w:jc w:val="both"/>
      </w:pPr>
      <w:r>
        <w:t xml:space="preserve">Dyrektor Przedszkola zapewnia możliwość zapoznania się ze Statutem Przedszkola wszystkim członkom społeczności przedszkolnej. </w:t>
      </w:r>
    </w:p>
    <w:p w14:paraId="60CE5A00" w14:textId="77777777" w:rsidR="00755227" w:rsidRDefault="00755227" w:rsidP="00755227">
      <w:pPr>
        <w:jc w:val="both"/>
      </w:pPr>
    </w:p>
    <w:p w14:paraId="675F8B3D" w14:textId="77777777" w:rsidR="00755227" w:rsidRDefault="00755227" w:rsidP="00755227">
      <w:pPr>
        <w:jc w:val="both"/>
      </w:pPr>
    </w:p>
    <w:p w14:paraId="576D89D0" w14:textId="77777777" w:rsidR="00755227" w:rsidRDefault="00755227" w:rsidP="00755227">
      <w:pPr>
        <w:jc w:val="both"/>
      </w:pPr>
    </w:p>
    <w:p w14:paraId="204CC48F" w14:textId="77777777" w:rsidR="00755227" w:rsidRDefault="00755227" w:rsidP="00755227">
      <w:pPr>
        <w:jc w:val="both"/>
      </w:pPr>
    </w:p>
    <w:p w14:paraId="3C1D6D2E" w14:textId="77777777" w:rsidR="00755227" w:rsidRDefault="00755227" w:rsidP="00755227">
      <w:pPr>
        <w:jc w:val="both"/>
      </w:pPr>
    </w:p>
    <w:p w14:paraId="4FF23F46" w14:textId="77777777" w:rsidR="00755227" w:rsidRDefault="00371573" w:rsidP="00755227">
      <w:pPr>
        <w:jc w:val="both"/>
      </w:pPr>
      <w:r>
        <w:t>ZARZĄD NOWOTOMYSKIEJ FUNDACJI RODZICE DZIECIOM</w:t>
      </w:r>
    </w:p>
    <w:p w14:paraId="1B7237CC" w14:textId="77777777" w:rsidR="00755227" w:rsidRDefault="00755227" w:rsidP="00755227">
      <w:pPr>
        <w:jc w:val="both"/>
      </w:pPr>
    </w:p>
    <w:p w14:paraId="07D35F02" w14:textId="77777777" w:rsidR="00755227" w:rsidRDefault="00755227" w:rsidP="00755227">
      <w:pPr>
        <w:jc w:val="both"/>
      </w:pPr>
    </w:p>
    <w:p w14:paraId="52F097A8" w14:textId="77777777" w:rsidR="00755227" w:rsidRDefault="00755227" w:rsidP="00755227">
      <w:pPr>
        <w:jc w:val="both"/>
      </w:pPr>
    </w:p>
    <w:p w14:paraId="72F6F041" w14:textId="77777777" w:rsidR="00755227" w:rsidDel="00154C1D" w:rsidRDefault="00755227" w:rsidP="00755227">
      <w:pPr>
        <w:jc w:val="both"/>
        <w:rPr>
          <w:del w:id="1" w:author="Dyrekcja" w:date="2024-08-22T09:21:00Z"/>
        </w:rPr>
      </w:pPr>
    </w:p>
    <w:p w14:paraId="066BE0DB" w14:textId="773AE7C6" w:rsidR="00755227" w:rsidRDefault="00154C1D" w:rsidP="00755227">
      <w:pPr>
        <w:jc w:val="both"/>
      </w:pPr>
      <w:r>
        <w:t>22 – 08 – 2024 r.</w:t>
      </w:r>
    </w:p>
    <w:p w14:paraId="739DF31E" w14:textId="77777777" w:rsidR="00175144" w:rsidRDefault="00175144" w:rsidP="00DC7A73">
      <w:pPr>
        <w:jc w:val="both"/>
      </w:pPr>
      <w:r>
        <w:t xml:space="preserve"> </w:t>
      </w:r>
    </w:p>
    <w:p w14:paraId="0D84C3A2" w14:textId="77777777" w:rsidR="00C55064" w:rsidRPr="00C55064" w:rsidRDefault="00C55064" w:rsidP="00C55064">
      <w:pPr>
        <w:ind w:left="360"/>
        <w:jc w:val="center"/>
        <w:rPr>
          <w:b/>
        </w:rPr>
      </w:pPr>
    </w:p>
    <w:p w14:paraId="3951C989" w14:textId="77777777" w:rsidR="00C55064" w:rsidRDefault="00C55064" w:rsidP="00C55064"/>
    <w:p w14:paraId="11AD62A4" w14:textId="77777777" w:rsidR="00CB6495" w:rsidRDefault="00CB6495" w:rsidP="00CB6495">
      <w:pPr>
        <w:jc w:val="center"/>
        <w:rPr>
          <w:b/>
        </w:rPr>
      </w:pPr>
    </w:p>
    <w:p w14:paraId="43ADE733" w14:textId="77777777" w:rsidR="00373432" w:rsidRDefault="00373432" w:rsidP="00373432">
      <w:pPr>
        <w:ind w:left="360"/>
      </w:pPr>
    </w:p>
    <w:p w14:paraId="018B5D28" w14:textId="77777777" w:rsidR="00373432" w:rsidRDefault="00373432" w:rsidP="00373432">
      <w:pPr>
        <w:ind w:left="360"/>
      </w:pPr>
    </w:p>
    <w:p w14:paraId="5A8181E6" w14:textId="77777777" w:rsidR="00373432" w:rsidRDefault="00373432" w:rsidP="00373432">
      <w:pPr>
        <w:pStyle w:val="Akapitzlist"/>
      </w:pPr>
    </w:p>
    <w:p w14:paraId="35614181" w14:textId="77777777" w:rsidR="00373432" w:rsidRDefault="00373432" w:rsidP="00373432">
      <w:pPr>
        <w:jc w:val="center"/>
        <w:rPr>
          <w:b/>
        </w:rPr>
      </w:pPr>
    </w:p>
    <w:p w14:paraId="6F1AB4D9" w14:textId="77777777" w:rsidR="001D4389" w:rsidRDefault="001D4389" w:rsidP="001D4389">
      <w:pPr>
        <w:pStyle w:val="Akapitzlist"/>
      </w:pPr>
    </w:p>
    <w:p w14:paraId="6E98D181" w14:textId="77777777" w:rsidR="00E53B06" w:rsidRDefault="00E53B06" w:rsidP="00E53B06">
      <w:pPr>
        <w:jc w:val="center"/>
      </w:pPr>
    </w:p>
    <w:p w14:paraId="77AA389F" w14:textId="77777777" w:rsidR="0002575E" w:rsidRDefault="0002575E" w:rsidP="0002575E">
      <w:pPr>
        <w:jc w:val="center"/>
      </w:pPr>
    </w:p>
    <w:p w14:paraId="584B2837" w14:textId="77777777" w:rsidR="0002575E" w:rsidRDefault="00291E12" w:rsidP="00291E12">
      <w:r>
        <w:t xml:space="preserve">Aneks nr 1 do Statutu Przedszkola Rodzinnego Arka </w:t>
      </w:r>
      <w:r w:rsidR="007126A3">
        <w:t>z dnia 1 grudnia 2022r.</w:t>
      </w:r>
    </w:p>
    <w:p w14:paraId="5652BAF1" w14:textId="77777777" w:rsidR="00291E12" w:rsidRDefault="00291E12" w:rsidP="00291E12">
      <w:r>
        <w:t>Dodaje się  §11a o treści:</w:t>
      </w:r>
    </w:p>
    <w:p w14:paraId="3EDA9E25" w14:textId="77777777" w:rsidR="00291E12" w:rsidRPr="00B05230" w:rsidRDefault="00291E12" w:rsidP="00291E12">
      <w:pPr>
        <w:pStyle w:val="Default"/>
        <w:numPr>
          <w:ilvl w:val="1"/>
          <w:numId w:val="33"/>
        </w:numPr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Zajęcia w przedszkolu</w:t>
      </w:r>
      <w:r w:rsidRPr="00B05230">
        <w:rPr>
          <w:rFonts w:ascii="Cambria" w:hAnsi="Cambria"/>
          <w:sz w:val="20"/>
          <w:szCs w:val="20"/>
        </w:rPr>
        <w:t xml:space="preserve"> zawiesza się, na czas oznaczony, w razie wystąpienia na danym terenie: </w:t>
      </w:r>
    </w:p>
    <w:p w14:paraId="63F1CF2D" w14:textId="77777777" w:rsidR="00291E12" w:rsidRPr="00B05230" w:rsidRDefault="00291E12" w:rsidP="00291E12">
      <w:pPr>
        <w:pStyle w:val="Default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 xml:space="preserve">1) zagrożenia bezpieczeństwa </w:t>
      </w:r>
      <w:r>
        <w:rPr>
          <w:rFonts w:ascii="Cambria" w:hAnsi="Cambria"/>
          <w:sz w:val="20"/>
          <w:szCs w:val="20"/>
        </w:rPr>
        <w:t>dzieci</w:t>
      </w:r>
      <w:r w:rsidRPr="00B05230">
        <w:rPr>
          <w:rFonts w:ascii="Cambria" w:hAnsi="Cambria"/>
          <w:sz w:val="20"/>
          <w:szCs w:val="20"/>
        </w:rPr>
        <w:t xml:space="preserve"> w związku z organizacją i przebiegiem imprez ogólnopolskich lub między-narodowych, </w:t>
      </w:r>
    </w:p>
    <w:p w14:paraId="4EA5D41A" w14:textId="77777777" w:rsidR="00291E12" w:rsidRPr="00B05230" w:rsidRDefault="00291E12" w:rsidP="00291E12">
      <w:pPr>
        <w:pStyle w:val="Default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 xml:space="preserve">2) temperatury zewnętrznej lub w pomieszczeniach, w których </w:t>
      </w:r>
      <w:r>
        <w:rPr>
          <w:rFonts w:ascii="Cambria" w:hAnsi="Cambria"/>
          <w:sz w:val="20"/>
          <w:szCs w:val="20"/>
        </w:rPr>
        <w:t>są prowadzone zajęcia z dziećmi</w:t>
      </w:r>
      <w:r w:rsidRPr="00B05230">
        <w:rPr>
          <w:rFonts w:ascii="Cambria" w:hAnsi="Cambria"/>
          <w:sz w:val="20"/>
          <w:szCs w:val="20"/>
        </w:rPr>
        <w:t>, zagr</w:t>
      </w:r>
      <w:r>
        <w:rPr>
          <w:rFonts w:ascii="Cambria" w:hAnsi="Cambria"/>
          <w:sz w:val="20"/>
          <w:szCs w:val="20"/>
        </w:rPr>
        <w:t>ażającej zdrowiu dzieci</w:t>
      </w:r>
      <w:r w:rsidRPr="00B05230">
        <w:rPr>
          <w:rFonts w:ascii="Cambria" w:hAnsi="Cambria"/>
          <w:sz w:val="20"/>
          <w:szCs w:val="20"/>
        </w:rPr>
        <w:t xml:space="preserve">, </w:t>
      </w:r>
    </w:p>
    <w:p w14:paraId="4AC6D2B8" w14:textId="77777777" w:rsidR="00291E12" w:rsidRPr="00B05230" w:rsidRDefault="00291E12" w:rsidP="00291E12">
      <w:pPr>
        <w:pStyle w:val="Default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 xml:space="preserve">3) zagrożenia związanego z sytuacją epidemiologiczną, </w:t>
      </w:r>
    </w:p>
    <w:p w14:paraId="488EBE8D" w14:textId="77777777" w:rsidR="00291E12" w:rsidRPr="00B05230" w:rsidRDefault="00291E12" w:rsidP="00291E12">
      <w:pPr>
        <w:pStyle w:val="Default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>4) nadzwyczajnego zdarzenia zagrażającego be</w:t>
      </w:r>
      <w:r>
        <w:rPr>
          <w:rFonts w:ascii="Cambria" w:hAnsi="Cambria"/>
          <w:sz w:val="20"/>
          <w:szCs w:val="20"/>
        </w:rPr>
        <w:t>zpieczeństwu lub zdrowiu dzieci</w:t>
      </w:r>
      <w:r w:rsidRPr="00B05230">
        <w:rPr>
          <w:rFonts w:ascii="Cambria" w:hAnsi="Cambria"/>
          <w:sz w:val="20"/>
          <w:szCs w:val="20"/>
        </w:rPr>
        <w:t xml:space="preserve"> innego niż określone w pkt 1–3 </w:t>
      </w:r>
    </w:p>
    <w:p w14:paraId="2730FBAB" w14:textId="77777777" w:rsidR="00291E12" w:rsidRPr="00B05230" w:rsidRDefault="00291E12" w:rsidP="00291E12">
      <w:pPr>
        <w:ind w:firstLine="708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 xml:space="preserve">2. W przypadku zawieszenia zajęć, o którym mowa w ust. 1, na okres powyżej dwóch dni dyrektor </w:t>
      </w:r>
      <w:r>
        <w:rPr>
          <w:rFonts w:ascii="Cambria" w:hAnsi="Cambria"/>
          <w:sz w:val="20"/>
          <w:szCs w:val="20"/>
        </w:rPr>
        <w:t>przedszkola</w:t>
      </w:r>
      <w:r w:rsidRPr="00B05230">
        <w:rPr>
          <w:rFonts w:ascii="Cambria" w:hAnsi="Cambria"/>
          <w:sz w:val="20"/>
          <w:szCs w:val="20"/>
        </w:rPr>
        <w:t xml:space="preserve"> organizuje dla </w:t>
      </w:r>
      <w:r>
        <w:rPr>
          <w:rFonts w:ascii="Cambria" w:hAnsi="Cambria"/>
          <w:sz w:val="20"/>
          <w:szCs w:val="20"/>
        </w:rPr>
        <w:t>dzieci</w:t>
      </w:r>
      <w:r w:rsidRPr="00B05230">
        <w:rPr>
          <w:rFonts w:ascii="Cambria" w:hAnsi="Cambria"/>
          <w:sz w:val="20"/>
          <w:szCs w:val="20"/>
        </w:rPr>
        <w:t xml:space="preserve"> zajęcia z wykorzystaniem metod i technik kształcenia na odległość. Zajęcia te są organizowane nie później niż od trzeciego dnia zawieszenia zajęć, o którym mowa w ust. 1.</w:t>
      </w:r>
    </w:p>
    <w:p w14:paraId="1D339DCC" w14:textId="77777777" w:rsidR="00291E12" w:rsidRPr="00B05230" w:rsidRDefault="00291E12" w:rsidP="00291E12">
      <w:pPr>
        <w:pStyle w:val="Default"/>
        <w:ind w:firstLine="708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 xml:space="preserve">3. Zajęcia z wykorzystaniem metod i technik kształcenia na odległość, o których mowa w ust. 2, są realizowane: </w:t>
      </w:r>
    </w:p>
    <w:p w14:paraId="60396A4F" w14:textId="77777777" w:rsidR="00291E12" w:rsidRPr="00B05230" w:rsidRDefault="00291E12" w:rsidP="00291E12">
      <w:pPr>
        <w:pStyle w:val="Default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 xml:space="preserve">1) z wykorzystaniem narzędzia informatycznego, lub </w:t>
      </w:r>
    </w:p>
    <w:p w14:paraId="15B03251" w14:textId="77777777" w:rsidR="00291E12" w:rsidRPr="00B05230" w:rsidRDefault="00291E12" w:rsidP="00291E12">
      <w:pPr>
        <w:pStyle w:val="Default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>2) z wykorzystaniem środków komunikacji elektronicznej zapewniających wymianę informa</w:t>
      </w:r>
      <w:r>
        <w:rPr>
          <w:rFonts w:ascii="Cambria" w:hAnsi="Cambria"/>
          <w:sz w:val="20"/>
          <w:szCs w:val="20"/>
        </w:rPr>
        <w:t>cji między nauczycielem, dzieckiem</w:t>
      </w:r>
      <w:r w:rsidRPr="00B05230">
        <w:rPr>
          <w:rFonts w:ascii="Cambria" w:hAnsi="Cambria"/>
          <w:sz w:val="20"/>
          <w:szCs w:val="20"/>
        </w:rPr>
        <w:t xml:space="preserve"> i rodzicem, lub </w:t>
      </w:r>
    </w:p>
    <w:p w14:paraId="23870A32" w14:textId="77777777" w:rsidR="00291E12" w:rsidRPr="00B05230" w:rsidRDefault="00291E12" w:rsidP="00291E12">
      <w:pPr>
        <w:pStyle w:val="Default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>3)</w:t>
      </w:r>
      <w:r>
        <w:rPr>
          <w:rFonts w:ascii="Cambria" w:hAnsi="Cambria"/>
          <w:sz w:val="20"/>
          <w:szCs w:val="20"/>
        </w:rPr>
        <w:t xml:space="preserve"> przez podejmowanie przez dziecko</w:t>
      </w:r>
      <w:r w:rsidRPr="00B05230">
        <w:rPr>
          <w:rFonts w:ascii="Cambria" w:hAnsi="Cambria"/>
          <w:sz w:val="20"/>
          <w:szCs w:val="20"/>
        </w:rPr>
        <w:t xml:space="preserve"> aktywności określonych przez nauczyciela </w:t>
      </w:r>
      <w:r>
        <w:rPr>
          <w:rFonts w:ascii="Cambria" w:hAnsi="Cambria"/>
          <w:sz w:val="20"/>
          <w:szCs w:val="20"/>
        </w:rPr>
        <w:t xml:space="preserve">potwierdzających zapoznanie się </w:t>
      </w:r>
      <w:r w:rsidRPr="00B05230">
        <w:rPr>
          <w:rFonts w:ascii="Cambria" w:hAnsi="Cambria"/>
          <w:sz w:val="20"/>
          <w:szCs w:val="20"/>
        </w:rPr>
        <w:t xml:space="preserve">ze wskazanym materiałem lub wykonanie określonych działań, lub </w:t>
      </w:r>
    </w:p>
    <w:p w14:paraId="0E9EDF8F" w14:textId="77777777" w:rsidR="00291E12" w:rsidRPr="00B05230" w:rsidRDefault="00291E12" w:rsidP="00291E12">
      <w:pPr>
        <w:pStyle w:val="Default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>4) w inny sposób niż określone w pkt 1–3, umożliwiający kontynuowanie procesu kształcenia i wychowania.</w:t>
      </w:r>
    </w:p>
    <w:p w14:paraId="7FF317AF" w14:textId="77777777" w:rsidR="00291E12" w:rsidRPr="00B05230" w:rsidRDefault="00291E12" w:rsidP="00291E12">
      <w:pPr>
        <w:pStyle w:val="Default"/>
        <w:ind w:firstLine="708"/>
        <w:jc w:val="both"/>
        <w:rPr>
          <w:rFonts w:ascii="Cambria" w:hAnsi="Cambria"/>
          <w:sz w:val="20"/>
          <w:szCs w:val="20"/>
        </w:rPr>
      </w:pPr>
    </w:p>
    <w:p w14:paraId="2BE09142" w14:textId="77777777" w:rsidR="00291E12" w:rsidRPr="00B05230" w:rsidRDefault="00291E12" w:rsidP="00291E12">
      <w:pPr>
        <w:pStyle w:val="Default"/>
        <w:ind w:firstLine="708"/>
        <w:jc w:val="both"/>
        <w:rPr>
          <w:rFonts w:ascii="Cambria" w:hAnsi="Cambria"/>
          <w:sz w:val="20"/>
          <w:szCs w:val="20"/>
        </w:rPr>
      </w:pPr>
      <w:r w:rsidRPr="00B05230">
        <w:rPr>
          <w:rFonts w:ascii="Cambria" w:hAnsi="Cambria"/>
          <w:sz w:val="20"/>
          <w:szCs w:val="20"/>
        </w:rPr>
        <w:t>4. O sposobie lub sposobach realizacji zajęć z wykorzystaniem metod i technik kształcenia na odległość, o któryc</w:t>
      </w:r>
      <w:r>
        <w:rPr>
          <w:rFonts w:ascii="Cambria" w:hAnsi="Cambria"/>
          <w:sz w:val="20"/>
          <w:szCs w:val="20"/>
        </w:rPr>
        <w:t>h mowa w ust. 2, dyrektor przedszkola</w:t>
      </w:r>
      <w:r w:rsidRPr="00B05230">
        <w:rPr>
          <w:rFonts w:ascii="Cambria" w:hAnsi="Cambria"/>
          <w:sz w:val="20"/>
          <w:szCs w:val="20"/>
        </w:rPr>
        <w:t xml:space="preserve"> informują organ prowadzący i organ sprawujący nadzór pedagogiczny.</w:t>
      </w:r>
    </w:p>
    <w:p w14:paraId="61314E0B" w14:textId="77777777" w:rsidR="00291E12" w:rsidRPr="00B05230" w:rsidRDefault="00291E12" w:rsidP="00291E12">
      <w:pPr>
        <w:pStyle w:val="Default"/>
        <w:ind w:firstLine="708"/>
        <w:jc w:val="both"/>
        <w:rPr>
          <w:rFonts w:ascii="Cambria" w:hAnsi="Cambria"/>
          <w:sz w:val="20"/>
          <w:szCs w:val="20"/>
        </w:rPr>
      </w:pPr>
    </w:p>
    <w:p w14:paraId="3B8BD742" w14:textId="77777777" w:rsidR="00291E12" w:rsidRPr="00B05230" w:rsidRDefault="00291E12" w:rsidP="00291E12">
      <w:pPr>
        <w:pStyle w:val="Stylzdanie"/>
        <w:spacing w:line="240" w:lineRule="auto"/>
        <w:ind w:firstLine="708"/>
        <w:jc w:val="both"/>
        <w:rPr>
          <w:rFonts w:ascii="Cambria" w:hAnsi="Cambria"/>
          <w:szCs w:val="20"/>
        </w:rPr>
      </w:pPr>
      <w:r w:rsidRPr="00B05230">
        <w:rPr>
          <w:rFonts w:ascii="Cambria" w:hAnsi="Cambria"/>
          <w:szCs w:val="20"/>
        </w:rPr>
        <w:t>5. W szczególnie uzasadnio</w:t>
      </w:r>
      <w:r>
        <w:rPr>
          <w:rFonts w:ascii="Cambria" w:hAnsi="Cambria"/>
          <w:szCs w:val="20"/>
        </w:rPr>
        <w:t>nych przypadkach dyrektor przedszkola</w:t>
      </w:r>
      <w:r w:rsidRPr="00B05230">
        <w:rPr>
          <w:rFonts w:ascii="Cambria" w:hAnsi="Cambria"/>
          <w:szCs w:val="20"/>
        </w:rPr>
        <w:t xml:space="preserve"> za zgodą organu prowadzącego i po uzyskaniu pozytywnej opinii organu sprawującego nadzór pedagogiczny, mogą odstąpić od </w:t>
      </w:r>
      <w:r>
        <w:rPr>
          <w:rFonts w:ascii="Cambria" w:hAnsi="Cambria"/>
          <w:szCs w:val="20"/>
        </w:rPr>
        <w:t xml:space="preserve">organizowania dla uczniów zajęć </w:t>
      </w:r>
      <w:r w:rsidRPr="00B05230">
        <w:rPr>
          <w:rFonts w:ascii="Cambria" w:hAnsi="Cambria"/>
          <w:szCs w:val="20"/>
        </w:rPr>
        <w:t>z wykorzystaniem metod i technik kształcenia na odległość, o których mowa w ust. 2.</w:t>
      </w:r>
    </w:p>
    <w:p w14:paraId="7ECDE1F4" w14:textId="77777777" w:rsidR="00291E12" w:rsidRDefault="00291E12" w:rsidP="00291E12">
      <w:pPr>
        <w:pStyle w:val="Stylzdanie"/>
        <w:spacing w:line="240" w:lineRule="auto"/>
        <w:ind w:firstLine="708"/>
        <w:jc w:val="both"/>
        <w:rPr>
          <w:rFonts w:ascii="Cambria" w:hAnsi="Cambria"/>
        </w:rPr>
      </w:pPr>
      <w:r w:rsidRPr="00B05230">
        <w:rPr>
          <w:rFonts w:ascii="Cambria" w:hAnsi="Cambria"/>
        </w:rPr>
        <w:t>6. Zajęcia na odległość są prowadzone według poniższych zasad:</w:t>
      </w:r>
    </w:p>
    <w:p w14:paraId="5CF10D14" w14:textId="227E99C1" w:rsidR="00906905" w:rsidRPr="004F56AA" w:rsidRDefault="009552BF" w:rsidP="004F56AA">
      <w:pPr>
        <w:pStyle w:val="Stylzdanie"/>
        <w:spacing w:line="240" w:lineRule="auto"/>
        <w:jc w:val="both"/>
        <w:rPr>
          <w:rFonts w:ascii="Cambria" w:hAnsi="Cambria"/>
        </w:rPr>
      </w:pPr>
      <w:r>
        <w:rPr>
          <w:rFonts w:ascii="Cambria" w:hAnsi="Cambria"/>
        </w:rPr>
        <w:t>1)</w:t>
      </w:r>
      <w:r w:rsidRPr="009552BF">
        <w:rPr>
          <w:rFonts w:ascii="Cambria" w:hAnsi="Cambria"/>
        </w:rPr>
        <w:t xml:space="preserve">Nauczyciel wychowawca prowadzi zajęcia </w:t>
      </w:r>
      <w:proofErr w:type="spellStart"/>
      <w:r w:rsidRPr="009552BF">
        <w:rPr>
          <w:rFonts w:ascii="Cambria" w:hAnsi="Cambria"/>
        </w:rPr>
        <w:t>dydaktyczno</w:t>
      </w:r>
      <w:proofErr w:type="spellEnd"/>
      <w:r w:rsidRPr="009552BF">
        <w:rPr>
          <w:rFonts w:ascii="Cambria" w:hAnsi="Cambria"/>
        </w:rPr>
        <w:t xml:space="preserve"> – wych</w:t>
      </w:r>
      <w:r>
        <w:rPr>
          <w:rFonts w:ascii="Cambria" w:hAnsi="Cambria"/>
        </w:rPr>
        <w:t xml:space="preserve">owawcze z elementami w zakresie </w:t>
      </w:r>
      <w:r w:rsidRPr="009552BF">
        <w:rPr>
          <w:rFonts w:ascii="Cambria" w:hAnsi="Cambria"/>
        </w:rPr>
        <w:t>poszczególnych obszarów, uwzględniając potrzeby dziecka a</w:t>
      </w:r>
      <w:r>
        <w:rPr>
          <w:rFonts w:ascii="Cambria" w:hAnsi="Cambria"/>
        </w:rPr>
        <w:t>dekwatnie do wieku rozwojowego .</w:t>
      </w:r>
      <w:r w:rsidRPr="009552BF">
        <w:rPr>
          <w:rFonts w:ascii="Cambria" w:hAnsi="Cambria"/>
        </w:rPr>
        <w:t>Zajęcia programowe zawierają elementy wspierające rozwój f</w:t>
      </w:r>
      <w:r>
        <w:rPr>
          <w:rFonts w:ascii="Cambria" w:hAnsi="Cambria"/>
        </w:rPr>
        <w:t>izyczny, emocjonalny, społeczny oraz poznawczy dziecka.                                                                                                                                                                                                                                       2)</w:t>
      </w:r>
      <w:r w:rsidRPr="009552BF">
        <w:rPr>
          <w:rFonts w:ascii="Cambria" w:hAnsi="Cambria"/>
        </w:rPr>
        <w:t xml:space="preserve">Nauczyciel wychowawca realizując treści programowe </w:t>
      </w:r>
      <w:r>
        <w:rPr>
          <w:rFonts w:ascii="Cambria" w:hAnsi="Cambria"/>
        </w:rPr>
        <w:t xml:space="preserve">uwzględnia treści wychowawcze –nawyki                        </w:t>
      </w:r>
      <w:r w:rsidRPr="009552BF">
        <w:rPr>
          <w:rFonts w:ascii="Cambria" w:hAnsi="Cambria"/>
        </w:rPr>
        <w:t>w zakresie socjalizacji, pracy i autonomii zgodnie z obowiązujący</w:t>
      </w:r>
      <w:r>
        <w:rPr>
          <w:rFonts w:ascii="Cambria" w:hAnsi="Cambria"/>
        </w:rPr>
        <w:t xml:space="preserve">m programem </w:t>
      </w:r>
      <w:r w:rsidRPr="009552BF">
        <w:rPr>
          <w:rFonts w:ascii="Cambria" w:hAnsi="Cambria"/>
        </w:rPr>
        <w:t>wychowawczym.</w:t>
      </w:r>
      <w:r>
        <w:rPr>
          <w:rFonts w:ascii="Cambria" w:hAnsi="Cambria"/>
        </w:rPr>
        <w:t xml:space="preserve">                        3)</w:t>
      </w:r>
      <w:r w:rsidRPr="009552BF">
        <w:rPr>
          <w:rFonts w:ascii="Cambria" w:hAnsi="Cambria"/>
        </w:rPr>
        <w:t>Sposoby prowadzenia zajęć ich udostępnianie rodzicom o</w:t>
      </w:r>
      <w:r>
        <w:rPr>
          <w:rFonts w:ascii="Cambria" w:hAnsi="Cambria"/>
        </w:rPr>
        <w:t xml:space="preserve">raz szczegółowy ich harmonogram </w:t>
      </w:r>
      <w:r w:rsidRPr="009552BF">
        <w:rPr>
          <w:rFonts w:ascii="Cambria" w:hAnsi="Cambria"/>
        </w:rPr>
        <w:t>jest ustalony przez dyrektora, z uwzględnieniem możliwości</w:t>
      </w:r>
      <w:r>
        <w:rPr>
          <w:rFonts w:ascii="Cambria" w:hAnsi="Cambria"/>
        </w:rPr>
        <w:t xml:space="preserve"> i potrzeb rozwojowych dzieci w </w:t>
      </w:r>
      <w:r w:rsidRPr="009552BF">
        <w:rPr>
          <w:rFonts w:ascii="Cambria" w:hAnsi="Cambria"/>
        </w:rPr>
        <w:t>poszczególnym wieku.</w:t>
      </w:r>
      <w:r>
        <w:rPr>
          <w:rFonts w:ascii="Cambria" w:hAnsi="Cambr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4)</w:t>
      </w:r>
      <w:r w:rsidRPr="009552BF">
        <w:rPr>
          <w:rFonts w:ascii="Cambria" w:hAnsi="Cambria"/>
        </w:rPr>
        <w:t>Nauczyciel, który prowadzi zajęcia na odległość, przygotow</w:t>
      </w:r>
      <w:r>
        <w:rPr>
          <w:rFonts w:ascii="Cambria" w:hAnsi="Cambria"/>
        </w:rPr>
        <w:t xml:space="preserve">uje materiały, może przebywać w </w:t>
      </w:r>
      <w:r w:rsidRPr="009552BF">
        <w:rPr>
          <w:rFonts w:ascii="Cambria" w:hAnsi="Cambria"/>
        </w:rPr>
        <w:t>placówce lub poza nią zgodnie z poleceniem dyrektora.</w:t>
      </w:r>
    </w:p>
    <w:sectPr w:rsidR="00906905" w:rsidRPr="004F56AA" w:rsidSect="007E0AA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7EA20" w14:textId="77777777" w:rsidR="00B433CA" w:rsidRDefault="00B433CA" w:rsidP="00760CAC">
      <w:pPr>
        <w:spacing w:after="0" w:line="240" w:lineRule="auto"/>
      </w:pPr>
      <w:r>
        <w:separator/>
      </w:r>
    </w:p>
  </w:endnote>
  <w:endnote w:type="continuationSeparator" w:id="0">
    <w:p w14:paraId="5C6DD145" w14:textId="77777777" w:rsidR="00B433CA" w:rsidRDefault="00B433CA" w:rsidP="00760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0DCAE" w14:textId="77777777" w:rsidR="001F64A1" w:rsidRDefault="00215BB8">
    <w:pPr>
      <w:pStyle w:val="Nagwek"/>
      <w:pBdr>
        <w:top w:val="single" w:sz="6" w:space="10" w:color="5B9BD5" w:themeColor="accent1"/>
      </w:pBdr>
      <w:spacing w:before="240"/>
      <w:jc w:val="center"/>
      <w:rPr>
        <w:noProof/>
        <w:color w:val="FF0000"/>
      </w:rPr>
    </w:pPr>
    <w:r>
      <w:rPr>
        <w:noProof/>
        <w:color w:val="FF0000"/>
      </w:rPr>
      <w:t>Nowotomyska Fundacja Rodzice Dzieciom</w:t>
    </w:r>
    <w:r w:rsidR="001F64A1">
      <w:rPr>
        <w:noProof/>
        <w:color w:val="FF0000"/>
      </w:rPr>
      <w:t xml:space="preserve">, ul. </w:t>
    </w:r>
    <w:r w:rsidR="006F7773">
      <w:rPr>
        <w:noProof/>
        <w:color w:val="FF0000"/>
      </w:rPr>
      <w:t>Ogrodowa 22</w:t>
    </w:r>
    <w:r w:rsidR="001F64A1" w:rsidRPr="001F64A1">
      <w:rPr>
        <w:noProof/>
        <w:color w:val="FF0000"/>
      </w:rPr>
      <w:t xml:space="preserve"> </w:t>
    </w:r>
    <w:r>
      <w:rPr>
        <w:noProof/>
        <w:color w:val="FF0000"/>
      </w:rPr>
      <w:t>64-300</w:t>
    </w:r>
    <w:r w:rsidR="001F64A1" w:rsidRPr="001F64A1">
      <w:rPr>
        <w:noProof/>
        <w:color w:val="FF0000"/>
      </w:rPr>
      <w:t xml:space="preserve"> </w:t>
    </w:r>
    <w:r>
      <w:rPr>
        <w:noProof/>
        <w:color w:val="FF0000"/>
      </w:rPr>
      <w:t>Nowy Tomyśl</w:t>
    </w:r>
    <w:r w:rsidR="001F64A1">
      <w:rPr>
        <w:noProof/>
        <w:color w:val="FF0000"/>
      </w:rPr>
      <w:t xml:space="preserve"> </w:t>
    </w:r>
  </w:p>
  <w:p w14:paraId="754EC50B" w14:textId="77777777" w:rsidR="001F64A1" w:rsidRPr="001F64A1" w:rsidRDefault="001F64A1">
    <w:pPr>
      <w:pStyle w:val="Nagwek"/>
      <w:pBdr>
        <w:top w:val="single" w:sz="6" w:space="10" w:color="5B9BD5" w:themeColor="accent1"/>
      </w:pBdr>
      <w:spacing w:before="240"/>
      <w:jc w:val="center"/>
      <w:rPr>
        <w:color w:val="FF0000"/>
      </w:rPr>
    </w:pPr>
  </w:p>
  <w:p w14:paraId="69EA1BEC" w14:textId="77777777" w:rsidR="00215BB8" w:rsidRDefault="00215BB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B3756" w14:textId="77777777" w:rsidR="00B433CA" w:rsidRDefault="00B433CA" w:rsidP="00760CAC">
      <w:pPr>
        <w:spacing w:after="0" w:line="240" w:lineRule="auto"/>
      </w:pPr>
      <w:r>
        <w:separator/>
      </w:r>
    </w:p>
  </w:footnote>
  <w:footnote w:type="continuationSeparator" w:id="0">
    <w:p w14:paraId="3667F587" w14:textId="77777777" w:rsidR="00B433CA" w:rsidRDefault="00B433CA" w:rsidP="00760C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E4E9F" w14:textId="77777777" w:rsidR="00760CAC" w:rsidRPr="00295C8C" w:rsidRDefault="00760CAC" w:rsidP="00AD3B9B">
    <w:pPr>
      <w:pStyle w:val="Nagwek"/>
      <w:ind w:firstLine="284"/>
      <w:jc w:val="center"/>
      <w:rPr>
        <w:color w:val="2F5496" w:themeColor="accent5" w:themeShade="BF"/>
      </w:rPr>
    </w:pPr>
    <w:r w:rsidRPr="00295C8C">
      <w:rPr>
        <w:noProof/>
        <w:color w:val="2F5496" w:themeColor="accent5" w:themeShade="BF"/>
        <w:lang w:eastAsia="pl-PL"/>
      </w:rPr>
      <w:drawing>
        <wp:anchor distT="0" distB="0" distL="114300" distR="114300" simplePos="0" relativeHeight="251658240" behindDoc="0" locked="0" layoutInCell="1" allowOverlap="1" wp14:anchorId="03AD87AF" wp14:editId="333AFA39">
          <wp:simplePos x="0" y="0"/>
          <wp:positionH relativeFrom="leftMargin">
            <wp:align>right</wp:align>
          </wp:positionH>
          <wp:positionV relativeFrom="paragraph">
            <wp:posOffset>-27018</wp:posOffset>
          </wp:positionV>
          <wp:extent cx="526151" cy="372276"/>
          <wp:effectExtent l="19050" t="0" r="7249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terni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151" cy="3722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708D">
      <w:rPr>
        <w:color w:val="2F5496" w:themeColor="accent5" w:themeShade="BF"/>
      </w:rPr>
      <w:t>ARKA</w:t>
    </w:r>
    <w:r w:rsidRPr="00295C8C">
      <w:rPr>
        <w:color w:val="2F5496" w:themeColor="accent5" w:themeShade="BF"/>
      </w:rPr>
      <w:t xml:space="preserve"> Przedszkole </w:t>
    </w:r>
    <w:r w:rsidR="0048708D">
      <w:rPr>
        <w:color w:val="2F5496" w:themeColor="accent5" w:themeShade="BF"/>
      </w:rPr>
      <w:t>Nowotomyskiej Fundacji Rodzice Dzieciom</w:t>
    </w:r>
    <w:r w:rsidRPr="00295C8C">
      <w:rPr>
        <w:color w:val="2F5496" w:themeColor="accent5" w:themeShade="BF"/>
      </w:rPr>
      <w:t xml:space="preserve"> </w:t>
    </w:r>
  </w:p>
  <w:p w14:paraId="74AB1009" w14:textId="77777777" w:rsidR="00760CAC" w:rsidRPr="00295C8C" w:rsidRDefault="0048708D" w:rsidP="00AD3B9B">
    <w:pPr>
      <w:pStyle w:val="Nagwek"/>
      <w:ind w:firstLine="284"/>
      <w:jc w:val="center"/>
      <w:rPr>
        <w:color w:val="2F5496" w:themeColor="accent5" w:themeShade="BF"/>
      </w:rPr>
    </w:pPr>
    <w:r>
      <w:rPr>
        <w:color w:val="2F5496" w:themeColor="accent5" w:themeShade="BF"/>
      </w:rPr>
      <w:t xml:space="preserve"> </w:t>
    </w:r>
    <w:r w:rsidR="00760CAC" w:rsidRPr="00295C8C">
      <w:rPr>
        <w:color w:val="2F5496" w:themeColor="accent5" w:themeShade="BF"/>
      </w:rPr>
      <w:t xml:space="preserve">ul. </w:t>
    </w:r>
    <w:r w:rsidR="006F7773">
      <w:rPr>
        <w:color w:val="2F5496" w:themeColor="accent5" w:themeShade="BF"/>
      </w:rPr>
      <w:t>Ogrodowa 22</w:t>
    </w:r>
    <w:r w:rsidR="00760CAC" w:rsidRPr="00295C8C">
      <w:rPr>
        <w:color w:val="2F5496" w:themeColor="accent5" w:themeShade="BF"/>
      </w:rPr>
      <w:t>, 6</w:t>
    </w:r>
    <w:r>
      <w:rPr>
        <w:color w:val="2F5496" w:themeColor="accent5" w:themeShade="BF"/>
      </w:rPr>
      <w:t>4-300 Nowy Tomyśl</w:t>
    </w:r>
  </w:p>
  <w:p w14:paraId="61932726" w14:textId="77777777" w:rsidR="00760CAC" w:rsidRPr="00760CAC" w:rsidRDefault="00497A77" w:rsidP="00AD3B9B">
    <w:pPr>
      <w:pStyle w:val="Nagwek"/>
      <w:ind w:firstLine="284"/>
      <w:jc w:val="center"/>
      <w:rPr>
        <w:color w:val="8EAADB" w:themeColor="accent5" w:themeTint="99"/>
      </w:rPr>
    </w:pPr>
    <w:r>
      <w:rPr>
        <w:noProof/>
        <w:color w:val="2F5496" w:themeColor="accent5" w:themeShade="BF"/>
        <w:lang w:eastAsia="pl-PL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789E38A4" wp14:editId="68EFE6E8">
              <wp:simplePos x="0" y="0"/>
              <wp:positionH relativeFrom="margin">
                <wp:align>center</wp:align>
              </wp:positionH>
              <wp:positionV relativeFrom="paragraph">
                <wp:posOffset>267334</wp:posOffset>
              </wp:positionV>
              <wp:extent cx="6972300" cy="0"/>
              <wp:effectExtent l="0" t="0" r="19050" b="19050"/>
              <wp:wrapNone/>
              <wp:docPr id="3" name="Łącznik prosty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7230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C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2817FB6" id="Łącznik prosty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margin" from="0,21.05pt" to="549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" strokecolor="#c00000" strokeweight="1.5pt">
              <v:stroke joinstyle="miter"/>
              <o:lock v:ext="edit" shapetype="f"/>
              <w10:wrap anchorx="margin"/>
            </v:line>
          </w:pict>
        </mc:Fallback>
      </mc:AlternateContent>
    </w:r>
  </w:p>
  <w:p w14:paraId="6551BCA3" w14:textId="77777777" w:rsidR="00760CAC" w:rsidRDefault="00760CA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53"/>
    <w:multiLevelType w:val="multilevel"/>
    <w:tmpl w:val="557CE008"/>
    <w:name w:val="WW8Num83"/>
    <w:lvl w:ilvl="0">
      <w:start w:val="1"/>
      <w:numFmt w:val="decimal"/>
      <w:lvlText w:val="%1."/>
      <w:lvlJc w:val="left"/>
      <w:pPr>
        <w:tabs>
          <w:tab w:val="num" w:pos="238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F266E9"/>
    <w:multiLevelType w:val="hybridMultilevel"/>
    <w:tmpl w:val="6FB61B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B773FB"/>
    <w:multiLevelType w:val="hybridMultilevel"/>
    <w:tmpl w:val="614869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F07AA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8123DE9"/>
    <w:multiLevelType w:val="hybridMultilevel"/>
    <w:tmpl w:val="18DAA6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A3D89"/>
    <w:multiLevelType w:val="hybridMultilevel"/>
    <w:tmpl w:val="0DFCD0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81611"/>
    <w:multiLevelType w:val="hybridMultilevel"/>
    <w:tmpl w:val="941A17D2"/>
    <w:lvl w:ilvl="0" w:tplc="ABEA9B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108158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7960705"/>
    <w:multiLevelType w:val="hybridMultilevel"/>
    <w:tmpl w:val="AE72F368"/>
    <w:lvl w:ilvl="0" w:tplc="CBC013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BA427F1"/>
    <w:multiLevelType w:val="hybridMultilevel"/>
    <w:tmpl w:val="BCF8060A"/>
    <w:lvl w:ilvl="0" w:tplc="CBC013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511C6E"/>
    <w:multiLevelType w:val="hybridMultilevel"/>
    <w:tmpl w:val="EA86BB98"/>
    <w:lvl w:ilvl="0" w:tplc="CBC013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1770C16"/>
    <w:multiLevelType w:val="hybridMultilevel"/>
    <w:tmpl w:val="D8C0BB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2D907F8"/>
    <w:multiLevelType w:val="hybridMultilevel"/>
    <w:tmpl w:val="05AE582E"/>
    <w:lvl w:ilvl="0" w:tplc="CBC013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4DA6A3F"/>
    <w:multiLevelType w:val="hybridMultilevel"/>
    <w:tmpl w:val="AB265C2A"/>
    <w:lvl w:ilvl="0" w:tplc="8B2A64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672F3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87D07BF"/>
    <w:multiLevelType w:val="hybridMultilevel"/>
    <w:tmpl w:val="93E2E3F6"/>
    <w:lvl w:ilvl="0" w:tplc="3AD687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FC11BD"/>
    <w:multiLevelType w:val="hybridMultilevel"/>
    <w:tmpl w:val="4384AFAC"/>
    <w:lvl w:ilvl="0" w:tplc="0C986EC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9F68DB"/>
    <w:multiLevelType w:val="hybridMultilevel"/>
    <w:tmpl w:val="67EC63DE"/>
    <w:lvl w:ilvl="0" w:tplc="ABEA9B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D33012"/>
    <w:multiLevelType w:val="hybridMultilevel"/>
    <w:tmpl w:val="C1C8C2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4A44A9"/>
    <w:multiLevelType w:val="hybridMultilevel"/>
    <w:tmpl w:val="6FB61B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0E61B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C9F630A"/>
    <w:multiLevelType w:val="hybridMultilevel"/>
    <w:tmpl w:val="DB5ACD74"/>
    <w:lvl w:ilvl="0" w:tplc="C6BC9D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E22691"/>
    <w:multiLevelType w:val="hybridMultilevel"/>
    <w:tmpl w:val="6FB61B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7D289A"/>
    <w:multiLevelType w:val="hybridMultilevel"/>
    <w:tmpl w:val="F6DE49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DD3169"/>
    <w:multiLevelType w:val="hybridMultilevel"/>
    <w:tmpl w:val="C0F6537C"/>
    <w:lvl w:ilvl="0" w:tplc="59B03A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B37A67"/>
    <w:multiLevelType w:val="hybridMultilevel"/>
    <w:tmpl w:val="16369A9A"/>
    <w:lvl w:ilvl="0" w:tplc="0C986EC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8102CC"/>
    <w:multiLevelType w:val="hybridMultilevel"/>
    <w:tmpl w:val="F6DE49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104261"/>
    <w:multiLevelType w:val="hybridMultilevel"/>
    <w:tmpl w:val="A266CE6C"/>
    <w:lvl w:ilvl="0" w:tplc="8B2A64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42604D"/>
    <w:multiLevelType w:val="hybridMultilevel"/>
    <w:tmpl w:val="8D1A9E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7915F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738A5162"/>
    <w:multiLevelType w:val="hybridMultilevel"/>
    <w:tmpl w:val="A1A844BA"/>
    <w:lvl w:ilvl="0" w:tplc="CBC013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C3F48E6"/>
    <w:multiLevelType w:val="hybridMultilevel"/>
    <w:tmpl w:val="C144CD40"/>
    <w:lvl w:ilvl="0" w:tplc="CBC013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FAF2901"/>
    <w:multiLevelType w:val="hybridMultilevel"/>
    <w:tmpl w:val="93D27228"/>
    <w:lvl w:ilvl="0" w:tplc="8B2A64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00274">
    <w:abstractNumId w:val="1"/>
  </w:num>
  <w:num w:numId="2" w16cid:durableId="1493713123">
    <w:abstractNumId w:val="22"/>
  </w:num>
  <w:num w:numId="3" w16cid:durableId="1251085889">
    <w:abstractNumId w:val="19"/>
  </w:num>
  <w:num w:numId="4" w16cid:durableId="1725636545">
    <w:abstractNumId w:val="5"/>
  </w:num>
  <w:num w:numId="5" w16cid:durableId="850070160">
    <w:abstractNumId w:val="11"/>
  </w:num>
  <w:num w:numId="6" w16cid:durableId="549927386">
    <w:abstractNumId w:val="2"/>
  </w:num>
  <w:num w:numId="7" w16cid:durableId="535122169">
    <w:abstractNumId w:val="28"/>
  </w:num>
  <w:num w:numId="8" w16cid:durableId="1500317047">
    <w:abstractNumId w:val="7"/>
  </w:num>
  <w:num w:numId="9" w16cid:durableId="1798644333">
    <w:abstractNumId w:val="16"/>
  </w:num>
  <w:num w:numId="10" w16cid:durableId="1703703852">
    <w:abstractNumId w:val="20"/>
  </w:num>
  <w:num w:numId="11" w16cid:durableId="1523127917">
    <w:abstractNumId w:val="23"/>
  </w:num>
  <w:num w:numId="12" w16cid:durableId="969434126">
    <w:abstractNumId w:val="25"/>
  </w:num>
  <w:num w:numId="13" w16cid:durableId="1774401065">
    <w:abstractNumId w:val="8"/>
  </w:num>
  <w:num w:numId="14" w16cid:durableId="5982789">
    <w:abstractNumId w:val="30"/>
  </w:num>
  <w:num w:numId="15" w16cid:durableId="273097854">
    <w:abstractNumId w:val="9"/>
  </w:num>
  <w:num w:numId="16" w16cid:durableId="253171684">
    <w:abstractNumId w:val="12"/>
  </w:num>
  <w:num w:numId="17" w16cid:durableId="794107442">
    <w:abstractNumId w:val="31"/>
  </w:num>
  <w:num w:numId="18" w16cid:durableId="1443765975">
    <w:abstractNumId w:val="10"/>
  </w:num>
  <w:num w:numId="19" w16cid:durableId="351616380">
    <w:abstractNumId w:val="3"/>
  </w:num>
  <w:num w:numId="20" w16cid:durableId="1390111136">
    <w:abstractNumId w:val="29"/>
  </w:num>
  <w:num w:numId="21" w16cid:durableId="1647778565">
    <w:abstractNumId w:val="14"/>
  </w:num>
  <w:num w:numId="22" w16cid:durableId="2012367559">
    <w:abstractNumId w:val="26"/>
  </w:num>
  <w:num w:numId="23" w16cid:durableId="110709777">
    <w:abstractNumId w:val="4"/>
  </w:num>
  <w:num w:numId="24" w16cid:durableId="2116056773">
    <w:abstractNumId w:val="18"/>
  </w:num>
  <w:num w:numId="25" w16cid:durableId="1235163121">
    <w:abstractNumId w:val="24"/>
  </w:num>
  <w:num w:numId="26" w16cid:durableId="291519977">
    <w:abstractNumId w:val="21"/>
  </w:num>
  <w:num w:numId="27" w16cid:durableId="319777072">
    <w:abstractNumId w:val="15"/>
  </w:num>
  <w:num w:numId="28" w16cid:durableId="141969504">
    <w:abstractNumId w:val="17"/>
  </w:num>
  <w:num w:numId="29" w16cid:durableId="752433084">
    <w:abstractNumId w:val="6"/>
  </w:num>
  <w:num w:numId="30" w16cid:durableId="62409688">
    <w:abstractNumId w:val="13"/>
  </w:num>
  <w:num w:numId="31" w16cid:durableId="33888021">
    <w:abstractNumId w:val="32"/>
  </w:num>
  <w:num w:numId="32" w16cid:durableId="582686130">
    <w:abstractNumId w:val="27"/>
  </w:num>
  <w:num w:numId="33" w16cid:durableId="116420507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yrekcja">
    <w15:presenceInfo w15:providerId="None" w15:userId="Dyrekcj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CAC"/>
    <w:rsid w:val="0002575E"/>
    <w:rsid w:val="00035282"/>
    <w:rsid w:val="00037B90"/>
    <w:rsid w:val="00040DE6"/>
    <w:rsid w:val="00042ADE"/>
    <w:rsid w:val="000663B9"/>
    <w:rsid w:val="000B57D7"/>
    <w:rsid w:val="000B5B33"/>
    <w:rsid w:val="0011166C"/>
    <w:rsid w:val="00131E06"/>
    <w:rsid w:val="00140E58"/>
    <w:rsid w:val="00154C1D"/>
    <w:rsid w:val="00157B26"/>
    <w:rsid w:val="00160845"/>
    <w:rsid w:val="00165D48"/>
    <w:rsid w:val="00175144"/>
    <w:rsid w:val="001D34C5"/>
    <w:rsid w:val="001D4389"/>
    <w:rsid w:val="001E2F09"/>
    <w:rsid w:val="001E5FBC"/>
    <w:rsid w:val="001F64A1"/>
    <w:rsid w:val="0020274F"/>
    <w:rsid w:val="00205A63"/>
    <w:rsid w:val="00215BB8"/>
    <w:rsid w:val="00227470"/>
    <w:rsid w:val="0023420C"/>
    <w:rsid w:val="002431F5"/>
    <w:rsid w:val="002636CB"/>
    <w:rsid w:val="0028060E"/>
    <w:rsid w:val="00291E12"/>
    <w:rsid w:val="00295C8C"/>
    <w:rsid w:val="002964F7"/>
    <w:rsid w:val="00297900"/>
    <w:rsid w:val="002C227C"/>
    <w:rsid w:val="002D21DE"/>
    <w:rsid w:val="00306273"/>
    <w:rsid w:val="00315019"/>
    <w:rsid w:val="00324903"/>
    <w:rsid w:val="00327A25"/>
    <w:rsid w:val="00330F99"/>
    <w:rsid w:val="00341D7A"/>
    <w:rsid w:val="00356B6B"/>
    <w:rsid w:val="00361BFC"/>
    <w:rsid w:val="00371573"/>
    <w:rsid w:val="00373432"/>
    <w:rsid w:val="003749DC"/>
    <w:rsid w:val="00380FCB"/>
    <w:rsid w:val="00394784"/>
    <w:rsid w:val="003A7D10"/>
    <w:rsid w:val="003C57BB"/>
    <w:rsid w:val="003D0622"/>
    <w:rsid w:val="003D4EAF"/>
    <w:rsid w:val="003D7EC5"/>
    <w:rsid w:val="003F4DAA"/>
    <w:rsid w:val="00422103"/>
    <w:rsid w:val="0043528F"/>
    <w:rsid w:val="0047138A"/>
    <w:rsid w:val="00485BC0"/>
    <w:rsid w:val="0048708D"/>
    <w:rsid w:val="00497A77"/>
    <w:rsid w:val="004A645A"/>
    <w:rsid w:val="004B3754"/>
    <w:rsid w:val="004D1255"/>
    <w:rsid w:val="004F56AA"/>
    <w:rsid w:val="00513E6C"/>
    <w:rsid w:val="00521766"/>
    <w:rsid w:val="005453C7"/>
    <w:rsid w:val="00565EFB"/>
    <w:rsid w:val="00580604"/>
    <w:rsid w:val="005875AC"/>
    <w:rsid w:val="00596E49"/>
    <w:rsid w:val="005B2A3D"/>
    <w:rsid w:val="005C06C3"/>
    <w:rsid w:val="005C0C87"/>
    <w:rsid w:val="005C1F23"/>
    <w:rsid w:val="005C4BA2"/>
    <w:rsid w:val="005D7334"/>
    <w:rsid w:val="005E5205"/>
    <w:rsid w:val="005E5366"/>
    <w:rsid w:val="00610249"/>
    <w:rsid w:val="00612A54"/>
    <w:rsid w:val="00640E8B"/>
    <w:rsid w:val="00657FD6"/>
    <w:rsid w:val="00692DDE"/>
    <w:rsid w:val="006A1C93"/>
    <w:rsid w:val="006A2D77"/>
    <w:rsid w:val="006A4469"/>
    <w:rsid w:val="006B06C3"/>
    <w:rsid w:val="006C316C"/>
    <w:rsid w:val="006D5FA4"/>
    <w:rsid w:val="006F0D1A"/>
    <w:rsid w:val="006F7447"/>
    <w:rsid w:val="006F7773"/>
    <w:rsid w:val="007126A3"/>
    <w:rsid w:val="00755227"/>
    <w:rsid w:val="00755DE1"/>
    <w:rsid w:val="00760CAC"/>
    <w:rsid w:val="007622D1"/>
    <w:rsid w:val="0078732E"/>
    <w:rsid w:val="007A271A"/>
    <w:rsid w:val="007E0AAE"/>
    <w:rsid w:val="00805445"/>
    <w:rsid w:val="00825AAB"/>
    <w:rsid w:val="00854DBF"/>
    <w:rsid w:val="008804DC"/>
    <w:rsid w:val="008C49C7"/>
    <w:rsid w:val="008E56DD"/>
    <w:rsid w:val="00906905"/>
    <w:rsid w:val="009132B1"/>
    <w:rsid w:val="009552BF"/>
    <w:rsid w:val="00966A97"/>
    <w:rsid w:val="00982752"/>
    <w:rsid w:val="009A1749"/>
    <w:rsid w:val="009D3959"/>
    <w:rsid w:val="009F27E0"/>
    <w:rsid w:val="00A2426E"/>
    <w:rsid w:val="00A4124F"/>
    <w:rsid w:val="00A461A4"/>
    <w:rsid w:val="00A562F4"/>
    <w:rsid w:val="00AD3B9B"/>
    <w:rsid w:val="00B25CF9"/>
    <w:rsid w:val="00B433CA"/>
    <w:rsid w:val="00B668CD"/>
    <w:rsid w:val="00B67FE9"/>
    <w:rsid w:val="00BA6E39"/>
    <w:rsid w:val="00BF4F67"/>
    <w:rsid w:val="00C14107"/>
    <w:rsid w:val="00C55064"/>
    <w:rsid w:val="00C90F53"/>
    <w:rsid w:val="00CB6495"/>
    <w:rsid w:val="00CE4A24"/>
    <w:rsid w:val="00CE64C2"/>
    <w:rsid w:val="00D5079D"/>
    <w:rsid w:val="00D56EF6"/>
    <w:rsid w:val="00D72B84"/>
    <w:rsid w:val="00D837BA"/>
    <w:rsid w:val="00DA6E14"/>
    <w:rsid w:val="00DB0AE5"/>
    <w:rsid w:val="00DB2237"/>
    <w:rsid w:val="00DB74AF"/>
    <w:rsid w:val="00DC2005"/>
    <w:rsid w:val="00DC618B"/>
    <w:rsid w:val="00DC7A73"/>
    <w:rsid w:val="00DE4691"/>
    <w:rsid w:val="00E10644"/>
    <w:rsid w:val="00E53B06"/>
    <w:rsid w:val="00E730C5"/>
    <w:rsid w:val="00EA48CA"/>
    <w:rsid w:val="00EB1E00"/>
    <w:rsid w:val="00F074F5"/>
    <w:rsid w:val="00F155D4"/>
    <w:rsid w:val="00F3502C"/>
    <w:rsid w:val="00F61921"/>
    <w:rsid w:val="00FA517B"/>
    <w:rsid w:val="00FC29B0"/>
    <w:rsid w:val="00FD0F8C"/>
    <w:rsid w:val="00FF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9DACEFA"/>
  <w15:docId w15:val="{7AEB3714-CF32-4553-9C41-341C779E8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0A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0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0CAC"/>
  </w:style>
  <w:style w:type="paragraph" w:styleId="Stopka">
    <w:name w:val="footer"/>
    <w:basedOn w:val="Normalny"/>
    <w:link w:val="StopkaZnak"/>
    <w:uiPriority w:val="99"/>
    <w:unhideWhenUsed/>
    <w:rsid w:val="00760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0CAC"/>
  </w:style>
  <w:style w:type="character" w:styleId="Hipercze">
    <w:name w:val="Hyperlink"/>
    <w:basedOn w:val="Domylnaczcionkaakapitu"/>
    <w:uiPriority w:val="99"/>
    <w:unhideWhenUsed/>
    <w:rsid w:val="00760CAC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22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22D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B74AF"/>
    <w:pPr>
      <w:ind w:left="720"/>
      <w:contextualSpacing/>
    </w:pPr>
  </w:style>
  <w:style w:type="table" w:styleId="Tabela-Siatka">
    <w:name w:val="Table Grid"/>
    <w:basedOn w:val="Standardowy"/>
    <w:uiPriority w:val="39"/>
    <w:rsid w:val="006F7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zdanie">
    <w:name w:val="Styl zdanie"/>
    <w:rsid w:val="00291E12"/>
    <w:pPr>
      <w:suppressAutoHyphens/>
      <w:spacing w:after="120" w:line="36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paragraph" w:customStyle="1" w:styleId="Default">
    <w:name w:val="Default"/>
    <w:rsid w:val="00291E1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52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528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528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52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528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25C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25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DDA08-2C3D-4B61-AF03-063B6E26E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2872</Words>
  <Characters>17232</Characters>
  <Application>Microsoft Office Word</Application>
  <DocSecurity>0</DocSecurity>
  <Lines>143</Lines>
  <Paragraphs>40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B.Braun Melsungen AG</Company>
  <LinksUpToDate>false</LinksUpToDate>
  <CharactersWithSpaces>20064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Aneta Adamska</cp:lastModifiedBy>
  <cp:revision>2</cp:revision>
  <cp:lastPrinted>2022-12-30T08:17:00Z</cp:lastPrinted>
  <dcterms:created xsi:type="dcterms:W3CDTF">2025-05-10T07:43:00Z</dcterms:created>
  <dcterms:modified xsi:type="dcterms:W3CDTF">2025-05-10T07:43:00Z</dcterms:modified>
</cp:coreProperties>
</file>